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07B067" w14:textId="77777777" w:rsidR="00DC4479" w:rsidRPr="00DC4479" w:rsidRDefault="00DC4479" w:rsidP="00DC4479">
      <w:pPr>
        <w:spacing w:line="276" w:lineRule="auto"/>
        <w:jc w:val="center"/>
        <w:rPr>
          <w:lang w:val="en-US"/>
        </w:rPr>
      </w:pPr>
      <w:r w:rsidRPr="00DC4479">
        <w:rPr>
          <w:lang w:val="en-US"/>
        </w:rPr>
        <w:t>[Blank page only required for Bachelor's and Master's theses].</w:t>
      </w:r>
    </w:p>
    <w:p w14:paraId="45073ECE" w14:textId="77777777" w:rsidR="00DC4479" w:rsidRPr="00DC4479" w:rsidRDefault="00DC4479" w:rsidP="00DC4479">
      <w:pPr>
        <w:spacing w:line="276" w:lineRule="auto"/>
        <w:jc w:val="center"/>
        <w:rPr>
          <w:lang w:val="en-US"/>
        </w:rPr>
      </w:pPr>
      <w:r w:rsidRPr="00DC4479">
        <w:rPr>
          <w:lang w:val="en-US"/>
        </w:rPr>
        <w:t xml:space="preserve"> [For bachelor and master theses: Please sign this first page]</w:t>
      </w:r>
    </w:p>
    <w:p w14:paraId="1C8CCEEE" w14:textId="42013815" w:rsidR="00AB73B3" w:rsidRPr="00DC4479" w:rsidRDefault="00DC4479" w:rsidP="00DC4479">
      <w:pPr>
        <w:spacing w:line="276" w:lineRule="auto"/>
        <w:jc w:val="center"/>
        <w:rPr>
          <w:lang w:val="en-US"/>
        </w:rPr>
      </w:pPr>
      <w:r w:rsidRPr="00DC4479">
        <w:rPr>
          <w:lang w:val="en-US"/>
        </w:rPr>
        <w:t>[Please delete comment and, if applicable, blank page]</w:t>
      </w:r>
    </w:p>
    <w:p w14:paraId="2D2F79D4" w14:textId="1161979B" w:rsidR="00AB73B3" w:rsidRPr="00DC4479" w:rsidRDefault="00AB73B3" w:rsidP="00EC6A63">
      <w:pPr>
        <w:spacing w:line="276" w:lineRule="auto"/>
        <w:jc w:val="center"/>
        <w:rPr>
          <w:lang w:val="en-US"/>
        </w:rPr>
      </w:pPr>
    </w:p>
    <w:p w14:paraId="6801C3C3" w14:textId="31F1EDA6" w:rsidR="00AB73B3" w:rsidRPr="00E018E7" w:rsidRDefault="00AB73B3" w:rsidP="00AB73B3">
      <w:pPr>
        <w:spacing w:line="276" w:lineRule="auto"/>
        <w:rPr>
          <w:lang w:val="en-US"/>
        </w:rPr>
      </w:pPr>
      <w:r w:rsidRPr="00E018E7">
        <w:rPr>
          <w:lang w:val="en-US"/>
        </w:rPr>
        <w:t>______________________</w:t>
      </w:r>
      <w:r w:rsidRPr="00E018E7">
        <w:rPr>
          <w:lang w:val="en-US"/>
        </w:rPr>
        <w:tab/>
      </w:r>
      <w:r w:rsidRPr="00E018E7">
        <w:rPr>
          <w:lang w:val="en-US"/>
        </w:rPr>
        <w:tab/>
      </w:r>
      <w:r w:rsidRPr="00E018E7">
        <w:rPr>
          <w:lang w:val="en-US"/>
        </w:rPr>
        <w:tab/>
        <w:t>_____________________</w:t>
      </w:r>
    </w:p>
    <w:p w14:paraId="2F00E104" w14:textId="5D55B80C" w:rsidR="00AB73B3" w:rsidRPr="00DC4479" w:rsidRDefault="00DC4479" w:rsidP="00AB73B3">
      <w:pPr>
        <w:spacing w:line="276" w:lineRule="auto"/>
        <w:jc w:val="left"/>
        <w:rPr>
          <w:lang w:val="en-US"/>
        </w:rPr>
      </w:pPr>
      <w:r w:rsidRPr="00DC4479">
        <w:rPr>
          <w:lang w:val="en-US"/>
        </w:rPr>
        <w:t>Place</w:t>
      </w:r>
      <w:r w:rsidR="00AB73B3" w:rsidRPr="00DC4479">
        <w:rPr>
          <w:lang w:val="en-US"/>
        </w:rPr>
        <w:t>, Dat</w:t>
      </w:r>
      <w:r w:rsidRPr="00DC4479">
        <w:rPr>
          <w:lang w:val="en-US"/>
        </w:rPr>
        <w:t>e</w:t>
      </w:r>
      <w:r w:rsidR="00AB73B3" w:rsidRPr="00DC4479">
        <w:rPr>
          <w:lang w:val="en-US"/>
        </w:rPr>
        <w:tab/>
      </w:r>
      <w:r w:rsidR="00AB73B3" w:rsidRPr="00DC4479">
        <w:rPr>
          <w:lang w:val="en-US"/>
        </w:rPr>
        <w:tab/>
      </w:r>
      <w:r w:rsidR="00AB73B3" w:rsidRPr="00DC4479">
        <w:rPr>
          <w:lang w:val="en-US"/>
        </w:rPr>
        <w:tab/>
      </w:r>
      <w:r w:rsidR="00AB73B3" w:rsidRPr="00DC4479">
        <w:rPr>
          <w:lang w:val="en-US"/>
        </w:rPr>
        <w:tab/>
      </w:r>
      <w:r w:rsidR="00AB73B3" w:rsidRPr="00DC4479">
        <w:rPr>
          <w:lang w:val="en-US"/>
        </w:rPr>
        <w:tab/>
      </w:r>
      <w:r w:rsidRPr="00DC4479">
        <w:rPr>
          <w:lang w:val="en-US"/>
        </w:rPr>
        <w:t>Signature</w:t>
      </w:r>
    </w:p>
    <w:p w14:paraId="5B19BC12" w14:textId="77777777" w:rsidR="00AB73B3" w:rsidRPr="00DC4479" w:rsidRDefault="00AB73B3" w:rsidP="00EC6A63">
      <w:pPr>
        <w:spacing w:line="276" w:lineRule="auto"/>
        <w:jc w:val="center"/>
        <w:rPr>
          <w:lang w:val="en-US"/>
        </w:rPr>
      </w:pPr>
    </w:p>
    <w:p w14:paraId="78AA1E21" w14:textId="77777777" w:rsidR="003A563F" w:rsidRPr="00DC4479" w:rsidRDefault="003A563F" w:rsidP="00EC6A63">
      <w:pPr>
        <w:spacing w:line="276" w:lineRule="auto"/>
        <w:jc w:val="center"/>
        <w:rPr>
          <w:lang w:val="en-US"/>
        </w:rPr>
      </w:pPr>
    </w:p>
    <w:p w14:paraId="10044ED8" w14:textId="77777777" w:rsidR="00EC6A63" w:rsidRPr="00DC4479" w:rsidRDefault="00EC6A63" w:rsidP="00AB73B3">
      <w:pPr>
        <w:pStyle w:val="berschrift3"/>
        <w:rPr>
          <w:lang w:val="en-US"/>
        </w:rPr>
      </w:pPr>
    </w:p>
    <w:p w14:paraId="10517642" w14:textId="77777777" w:rsidR="00EC6A63" w:rsidRPr="00DC4479" w:rsidRDefault="00EC6A63">
      <w:pPr>
        <w:spacing w:line="276" w:lineRule="auto"/>
        <w:jc w:val="left"/>
        <w:rPr>
          <w:lang w:val="en-US"/>
        </w:rPr>
      </w:pPr>
    </w:p>
    <w:p w14:paraId="203287E3" w14:textId="77777777" w:rsidR="00EC6A63" w:rsidRPr="00DC4479" w:rsidRDefault="00EC6A63">
      <w:pPr>
        <w:spacing w:line="276" w:lineRule="auto"/>
        <w:jc w:val="left"/>
        <w:rPr>
          <w:lang w:val="en-US"/>
        </w:rPr>
      </w:pPr>
      <w:r w:rsidRPr="00DC4479">
        <w:rPr>
          <w:lang w:val="en-US"/>
        </w:rPr>
        <w:br w:type="page"/>
      </w:r>
    </w:p>
    <w:p w14:paraId="4D93D4FF" w14:textId="77777777" w:rsidR="00EC6A63" w:rsidRPr="00DC4479" w:rsidRDefault="00EC6A63" w:rsidP="00EC6A63">
      <w:pPr>
        <w:ind w:left="-993"/>
        <w:jc w:val="center"/>
        <w:rPr>
          <w:lang w:val="en-US"/>
        </w:rPr>
      </w:pPr>
      <w:r>
        <w:rPr>
          <w:noProof/>
          <w:lang w:eastAsia="de-DE"/>
        </w:rPr>
        <w:lastRenderedPageBreak/>
        <w:drawing>
          <wp:anchor distT="0" distB="0" distL="114300" distR="114300" simplePos="0" relativeHeight="251658240" behindDoc="1" locked="0" layoutInCell="1" allowOverlap="1" wp14:anchorId="3EBA49E5" wp14:editId="6BD79675">
            <wp:simplePos x="0" y="0"/>
            <wp:positionH relativeFrom="column">
              <wp:posOffset>756920</wp:posOffset>
            </wp:positionH>
            <wp:positionV relativeFrom="paragraph">
              <wp:posOffset>3810</wp:posOffset>
            </wp:positionV>
            <wp:extent cx="4128627" cy="1914296"/>
            <wp:effectExtent l="0" t="0" r="5715" b="0"/>
            <wp:wrapNone/>
            <wp:docPr id="4" name="Grafik 4" descr="Ein Bild, das das Symbol der UHH enthält.&#10;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Grafik 4" descr="Ein Bild, das das Symbol der UHH enthält.&#10;&#10;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28627" cy="19142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B796E56" w14:textId="77777777" w:rsidR="00C51BD6" w:rsidRPr="00DC4479" w:rsidRDefault="00C51BD6" w:rsidP="00EC6A63">
      <w:pPr>
        <w:jc w:val="center"/>
        <w:rPr>
          <w:b/>
          <w:lang w:val="en-US"/>
        </w:rPr>
      </w:pPr>
    </w:p>
    <w:p w14:paraId="1F5E45CE" w14:textId="77777777" w:rsidR="00C51BD6" w:rsidRPr="00DC4479" w:rsidRDefault="00C51BD6" w:rsidP="00EC6A63">
      <w:pPr>
        <w:jc w:val="center"/>
        <w:rPr>
          <w:b/>
          <w:lang w:val="en-US"/>
        </w:rPr>
      </w:pPr>
    </w:p>
    <w:p w14:paraId="27CFF740" w14:textId="77777777" w:rsidR="00C51BD6" w:rsidRPr="00DC4479" w:rsidRDefault="00C51BD6" w:rsidP="00EC6A63">
      <w:pPr>
        <w:jc w:val="center"/>
        <w:rPr>
          <w:b/>
          <w:lang w:val="en-US"/>
        </w:rPr>
      </w:pPr>
    </w:p>
    <w:p w14:paraId="5B67C29D" w14:textId="77777777" w:rsidR="00C51BD6" w:rsidRPr="00DC4479" w:rsidRDefault="00C51BD6" w:rsidP="00EC6A63">
      <w:pPr>
        <w:jc w:val="center"/>
        <w:rPr>
          <w:b/>
          <w:lang w:val="en-US"/>
        </w:rPr>
      </w:pPr>
    </w:p>
    <w:p w14:paraId="7B258BBB" w14:textId="77777777" w:rsidR="00C51BD6" w:rsidRPr="00DC4479" w:rsidRDefault="00C51BD6" w:rsidP="00EC6A63">
      <w:pPr>
        <w:jc w:val="center"/>
        <w:rPr>
          <w:b/>
          <w:lang w:val="en-US"/>
        </w:rPr>
      </w:pPr>
    </w:p>
    <w:p w14:paraId="3B5F2A0E" w14:textId="554418ED" w:rsidR="00EC6A63" w:rsidRPr="00DC4479" w:rsidRDefault="0010429D" w:rsidP="00EC6A63">
      <w:pPr>
        <w:jc w:val="center"/>
        <w:rPr>
          <w:b/>
          <w:lang w:val="en-US"/>
        </w:rPr>
      </w:pPr>
      <w:r>
        <w:rPr>
          <w:b/>
          <w:lang w:val="en-US"/>
        </w:rPr>
        <w:t>University of Hamburg Business School</w:t>
      </w:r>
      <w:r w:rsidR="00EC6A63" w:rsidRPr="00DC4479">
        <w:rPr>
          <w:b/>
          <w:lang w:val="en-US"/>
        </w:rPr>
        <w:br/>
      </w:r>
    </w:p>
    <w:p w14:paraId="6930FF6B" w14:textId="77777777" w:rsidR="00DC4479" w:rsidRPr="00DC4479" w:rsidRDefault="00DC4479" w:rsidP="00EC6A63">
      <w:pPr>
        <w:jc w:val="center"/>
        <w:rPr>
          <w:b/>
          <w:lang w:val="en-US"/>
        </w:rPr>
      </w:pPr>
      <w:r w:rsidRPr="00DC4479">
        <w:rPr>
          <w:b/>
          <w:lang w:val="en-US"/>
        </w:rPr>
        <w:t xml:space="preserve">Seminar paper / Bachelor thesis / Master thesis </w:t>
      </w:r>
    </w:p>
    <w:p w14:paraId="5DD6D32C" w14:textId="67D05290" w:rsidR="00EC6A63" w:rsidRPr="00DC4479" w:rsidRDefault="00DC4479" w:rsidP="00EC6A63">
      <w:pPr>
        <w:jc w:val="center"/>
        <w:rPr>
          <w:lang w:val="en-US"/>
        </w:rPr>
      </w:pPr>
      <w:r w:rsidRPr="00DC4479">
        <w:rPr>
          <w:lang w:val="en-US"/>
        </w:rPr>
        <w:t xml:space="preserve">at the </w:t>
      </w:r>
      <w:r w:rsidR="0010429D">
        <w:rPr>
          <w:lang w:val="en-US"/>
        </w:rPr>
        <w:t>Chair</w:t>
      </w:r>
      <w:r w:rsidRPr="00DC4479">
        <w:rPr>
          <w:lang w:val="en-US"/>
        </w:rPr>
        <w:t xml:space="preserve"> for </w:t>
      </w:r>
      <w:r w:rsidR="0010429D">
        <w:rPr>
          <w:lang w:val="en-US"/>
        </w:rPr>
        <w:t>Digital Transformation in Retail</w:t>
      </w:r>
    </w:p>
    <w:p w14:paraId="15702C62" w14:textId="77777777" w:rsidR="00EC6A63" w:rsidRPr="00DC4479" w:rsidRDefault="00EC6A63" w:rsidP="00EC6A63">
      <w:pPr>
        <w:jc w:val="center"/>
        <w:rPr>
          <w:lang w:val="en-US"/>
        </w:rPr>
      </w:pPr>
    </w:p>
    <w:p w14:paraId="0B636693" w14:textId="5A3CCB30" w:rsidR="00EC6A63" w:rsidRPr="00E018E7" w:rsidRDefault="00EC6A63" w:rsidP="00EC6A63">
      <w:pPr>
        <w:jc w:val="center"/>
        <w:rPr>
          <w:lang w:val="en-US"/>
        </w:rPr>
      </w:pPr>
      <w:r w:rsidRPr="00E018E7">
        <w:rPr>
          <w:lang w:val="en-US"/>
        </w:rPr>
        <w:t xml:space="preserve">Prof. Dr. </w:t>
      </w:r>
      <w:r w:rsidR="0010429D">
        <w:rPr>
          <w:lang w:val="en-US"/>
        </w:rPr>
        <w:t>Theresa Bockelmann</w:t>
      </w:r>
    </w:p>
    <w:p w14:paraId="7F62C700" w14:textId="0E4F1073" w:rsidR="00EC6A63" w:rsidRPr="00E018E7" w:rsidRDefault="00EC6A63" w:rsidP="00EC6A63">
      <w:pPr>
        <w:jc w:val="center"/>
        <w:rPr>
          <w:lang w:val="en-US"/>
        </w:rPr>
      </w:pPr>
      <w:r w:rsidRPr="00E018E7">
        <w:rPr>
          <w:lang w:val="en-US"/>
        </w:rPr>
        <w:t xml:space="preserve"> </w:t>
      </w:r>
    </w:p>
    <w:p w14:paraId="0B7954A6" w14:textId="77777777" w:rsidR="00EC6A63" w:rsidRPr="00E018E7" w:rsidRDefault="00EC6A63" w:rsidP="00EC6A63">
      <w:pPr>
        <w:jc w:val="center"/>
        <w:rPr>
          <w:lang w:val="en-US"/>
        </w:rPr>
      </w:pPr>
    </w:p>
    <w:p w14:paraId="4B0CFACC" w14:textId="79766916" w:rsidR="00EC6A63" w:rsidRPr="00E018E7" w:rsidRDefault="00AB73B3" w:rsidP="00EC6A63">
      <w:pPr>
        <w:jc w:val="center"/>
        <w:rPr>
          <w:b/>
          <w:sz w:val="40"/>
          <w:szCs w:val="40"/>
          <w:lang w:val="en-US"/>
        </w:rPr>
      </w:pPr>
      <w:r w:rsidRPr="00E018E7">
        <w:rPr>
          <w:b/>
          <w:sz w:val="40"/>
          <w:szCs w:val="40"/>
          <w:lang w:val="en-US"/>
        </w:rPr>
        <w:t xml:space="preserve"> </w:t>
      </w:r>
      <w:r w:rsidR="00EC6A63" w:rsidRPr="00E018E7">
        <w:rPr>
          <w:b/>
          <w:sz w:val="40"/>
          <w:szCs w:val="40"/>
          <w:lang w:val="en-US"/>
        </w:rPr>
        <w:t>[Tit</w:t>
      </w:r>
      <w:r w:rsidR="00DC4479" w:rsidRPr="00E018E7">
        <w:rPr>
          <w:b/>
          <w:sz w:val="40"/>
          <w:szCs w:val="40"/>
          <w:lang w:val="en-US"/>
        </w:rPr>
        <w:t>le</w:t>
      </w:r>
      <w:r w:rsidR="00EC6A63" w:rsidRPr="00E018E7">
        <w:rPr>
          <w:b/>
          <w:sz w:val="40"/>
          <w:szCs w:val="40"/>
          <w:lang w:val="en-US"/>
        </w:rPr>
        <w:t>]</w:t>
      </w:r>
    </w:p>
    <w:p w14:paraId="4BFE370E" w14:textId="77777777" w:rsidR="00EC6A63" w:rsidRPr="00E018E7" w:rsidRDefault="00EC6A63" w:rsidP="00EC6A63">
      <w:pPr>
        <w:rPr>
          <w:lang w:val="en-US"/>
        </w:rPr>
      </w:pPr>
    </w:p>
    <w:p w14:paraId="7292F0D8" w14:textId="77777777" w:rsidR="00EC6A63" w:rsidRPr="00E018E7" w:rsidRDefault="00EC6A63" w:rsidP="00EC6A63">
      <w:pPr>
        <w:rPr>
          <w:lang w:val="en-US"/>
        </w:rPr>
      </w:pPr>
    </w:p>
    <w:p w14:paraId="0A2E89BB" w14:textId="77777777" w:rsidR="00EC6A63" w:rsidRPr="00E018E7" w:rsidRDefault="00EC6A63" w:rsidP="00EC6A63">
      <w:pPr>
        <w:rPr>
          <w:lang w:val="en-US"/>
        </w:rPr>
      </w:pPr>
    </w:p>
    <w:tbl>
      <w:tblPr>
        <w:tblStyle w:val="Tabellenraster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45"/>
        <w:gridCol w:w="2268"/>
        <w:gridCol w:w="567"/>
        <w:gridCol w:w="2083"/>
        <w:gridCol w:w="2526"/>
      </w:tblGrid>
      <w:tr w:rsidR="00EC6A63" w:rsidRPr="00FD7C1A" w14:paraId="3AB36FC1" w14:textId="77777777" w:rsidTr="009D670F">
        <w:trPr>
          <w:jc w:val="center"/>
        </w:trPr>
        <w:tc>
          <w:tcPr>
            <w:tcW w:w="1345" w:type="dxa"/>
          </w:tcPr>
          <w:p w14:paraId="366676C4" w14:textId="77777777" w:rsidR="00EC6A63" w:rsidRPr="00FD7C1A" w:rsidRDefault="00EC6A63" w:rsidP="009F5615">
            <w:pPr>
              <w:spacing w:after="240" w:line="276" w:lineRule="auto"/>
              <w:rPr>
                <w:b/>
                <w:sz w:val="20"/>
                <w:szCs w:val="20"/>
              </w:rPr>
            </w:pPr>
            <w:r w:rsidRPr="00FD7C1A">
              <w:rPr>
                <w:b/>
                <w:sz w:val="20"/>
                <w:szCs w:val="20"/>
              </w:rPr>
              <w:t>Name:</w:t>
            </w:r>
          </w:p>
        </w:tc>
        <w:tc>
          <w:tcPr>
            <w:tcW w:w="2268" w:type="dxa"/>
          </w:tcPr>
          <w:p w14:paraId="13E72103" w14:textId="77777777" w:rsidR="00EC6A63" w:rsidRPr="00FD7C1A" w:rsidRDefault="00EC6A63" w:rsidP="00051AE9">
            <w:pPr>
              <w:spacing w:after="240" w:line="276" w:lineRule="auto"/>
              <w:jc w:val="left"/>
              <w:rPr>
                <w:sz w:val="20"/>
                <w:szCs w:val="20"/>
              </w:rPr>
            </w:pPr>
            <w:r w:rsidRPr="00FD7C1A">
              <w:rPr>
                <w:sz w:val="20"/>
                <w:szCs w:val="20"/>
              </w:rPr>
              <w:t>[Vorname] [Nachname]</w:t>
            </w:r>
          </w:p>
        </w:tc>
        <w:tc>
          <w:tcPr>
            <w:tcW w:w="567" w:type="dxa"/>
          </w:tcPr>
          <w:p w14:paraId="24EA2178" w14:textId="77777777" w:rsidR="00EC6A63" w:rsidRPr="00FD7C1A" w:rsidRDefault="00EC6A63" w:rsidP="009F5615">
            <w:pPr>
              <w:spacing w:after="240"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083" w:type="dxa"/>
          </w:tcPr>
          <w:p w14:paraId="4512C6F8" w14:textId="24EB9999" w:rsidR="00EC6A63" w:rsidRPr="00FD7C1A" w:rsidRDefault="00EC6A63" w:rsidP="009F5615">
            <w:pPr>
              <w:spacing w:after="240" w:line="276" w:lineRule="auto"/>
              <w:rPr>
                <w:b/>
                <w:sz w:val="20"/>
                <w:szCs w:val="20"/>
              </w:rPr>
            </w:pPr>
            <w:r w:rsidRPr="00FD7C1A">
              <w:rPr>
                <w:b/>
                <w:sz w:val="20"/>
                <w:szCs w:val="20"/>
              </w:rPr>
              <w:t>M</w:t>
            </w:r>
            <w:r w:rsidR="00DC4479" w:rsidRPr="00DC4479">
              <w:rPr>
                <w:b/>
                <w:sz w:val="20"/>
                <w:szCs w:val="20"/>
              </w:rPr>
              <w:t>atriculation number</w:t>
            </w:r>
            <w:r w:rsidRPr="00FD7C1A">
              <w:rPr>
                <w:b/>
                <w:sz w:val="20"/>
                <w:szCs w:val="20"/>
              </w:rPr>
              <w:t>:</w:t>
            </w:r>
          </w:p>
        </w:tc>
        <w:tc>
          <w:tcPr>
            <w:tcW w:w="2526" w:type="dxa"/>
          </w:tcPr>
          <w:p w14:paraId="7C67F1C8" w14:textId="3365A870" w:rsidR="00EC6A63" w:rsidRPr="00FD7C1A" w:rsidRDefault="00EC6A63" w:rsidP="00051AE9">
            <w:pPr>
              <w:spacing w:after="240" w:line="276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</w:t>
            </w:r>
            <w:r w:rsidR="00833056">
              <w:rPr>
                <w:sz w:val="20"/>
                <w:szCs w:val="20"/>
              </w:rPr>
              <w:t>M</w:t>
            </w:r>
            <w:r w:rsidR="00DC4479" w:rsidRPr="00DC4479">
              <w:rPr>
                <w:sz w:val="20"/>
                <w:szCs w:val="20"/>
              </w:rPr>
              <w:t>atriculation number</w:t>
            </w:r>
            <w:r>
              <w:rPr>
                <w:sz w:val="20"/>
                <w:szCs w:val="20"/>
              </w:rPr>
              <w:t>]</w:t>
            </w:r>
          </w:p>
        </w:tc>
      </w:tr>
      <w:tr w:rsidR="00D02FEE" w:rsidRPr="00FD7C1A" w14:paraId="4A806D3D" w14:textId="77777777" w:rsidTr="008A0A48">
        <w:trPr>
          <w:trHeight w:val="410"/>
          <w:jc w:val="center"/>
        </w:trPr>
        <w:tc>
          <w:tcPr>
            <w:tcW w:w="1345" w:type="dxa"/>
          </w:tcPr>
          <w:p w14:paraId="10D320C0" w14:textId="0E38DC01" w:rsidR="00D02FEE" w:rsidRPr="00FD7C1A" w:rsidRDefault="00D02FEE" w:rsidP="009F5615">
            <w:pPr>
              <w:spacing w:after="240" w:line="276" w:lineRule="auto"/>
              <w:rPr>
                <w:b/>
                <w:sz w:val="20"/>
                <w:szCs w:val="20"/>
              </w:rPr>
            </w:pPr>
            <w:r w:rsidRPr="00FD7C1A">
              <w:rPr>
                <w:b/>
                <w:sz w:val="20"/>
                <w:szCs w:val="20"/>
              </w:rPr>
              <w:t>E-Mail:</w:t>
            </w:r>
          </w:p>
        </w:tc>
        <w:tc>
          <w:tcPr>
            <w:tcW w:w="7444" w:type="dxa"/>
            <w:gridSpan w:val="4"/>
          </w:tcPr>
          <w:p w14:paraId="758D5846" w14:textId="7CE4C08A" w:rsidR="00D02FEE" w:rsidRPr="00FD7C1A" w:rsidRDefault="00D02FEE" w:rsidP="00051AE9">
            <w:pPr>
              <w:spacing w:after="240" w:line="276" w:lineRule="auto"/>
              <w:jc w:val="left"/>
              <w:rPr>
                <w:sz w:val="20"/>
                <w:szCs w:val="20"/>
              </w:rPr>
            </w:pPr>
            <w:r w:rsidRPr="00FD7C1A">
              <w:rPr>
                <w:sz w:val="20"/>
                <w:szCs w:val="20"/>
              </w:rPr>
              <w:t>[</w:t>
            </w:r>
            <w:r w:rsidR="00F65C8A">
              <w:rPr>
                <w:sz w:val="20"/>
                <w:szCs w:val="20"/>
              </w:rPr>
              <w:t>E-Mail-</w:t>
            </w:r>
            <w:del w:id="0" w:author="Eva Glanze" w:date="2022-10-24T13:56:00Z">
              <w:r w:rsidRPr="00FD7C1A" w:rsidDel="00F65C8A">
                <w:rPr>
                  <w:sz w:val="20"/>
                  <w:szCs w:val="20"/>
                </w:rPr>
                <w:delText xml:space="preserve"> </w:delText>
              </w:r>
            </w:del>
            <w:r w:rsidRPr="00FD7C1A">
              <w:rPr>
                <w:sz w:val="20"/>
                <w:szCs w:val="20"/>
              </w:rPr>
              <w:t>Adresse]</w:t>
            </w:r>
          </w:p>
        </w:tc>
      </w:tr>
      <w:tr w:rsidR="00EC6A63" w:rsidRPr="0010429D" w14:paraId="0202CA56" w14:textId="77777777" w:rsidTr="009D670F">
        <w:trPr>
          <w:jc w:val="center"/>
        </w:trPr>
        <w:tc>
          <w:tcPr>
            <w:tcW w:w="1345" w:type="dxa"/>
          </w:tcPr>
          <w:p w14:paraId="3BEBA815" w14:textId="3F564F13" w:rsidR="00EC6A63" w:rsidRPr="00FD7C1A" w:rsidRDefault="00EC6A63" w:rsidP="009F5615">
            <w:pPr>
              <w:spacing w:after="240" w:line="276" w:lineRule="auto"/>
              <w:rPr>
                <w:b/>
                <w:sz w:val="20"/>
                <w:szCs w:val="20"/>
              </w:rPr>
            </w:pPr>
            <w:r w:rsidRPr="00FD7C1A">
              <w:rPr>
                <w:b/>
                <w:sz w:val="20"/>
                <w:szCs w:val="20"/>
              </w:rPr>
              <w:t>Ad</w:t>
            </w:r>
            <w:r w:rsidR="00DC4479">
              <w:rPr>
                <w:b/>
                <w:sz w:val="20"/>
                <w:szCs w:val="20"/>
              </w:rPr>
              <w:t>d</w:t>
            </w:r>
            <w:r w:rsidRPr="00FD7C1A">
              <w:rPr>
                <w:b/>
                <w:sz w:val="20"/>
                <w:szCs w:val="20"/>
              </w:rPr>
              <w:t>ress:</w:t>
            </w:r>
          </w:p>
        </w:tc>
        <w:tc>
          <w:tcPr>
            <w:tcW w:w="2268" w:type="dxa"/>
          </w:tcPr>
          <w:p w14:paraId="5A9C0F2F" w14:textId="187AF003" w:rsidR="00EC6A63" w:rsidRPr="00DC4479" w:rsidRDefault="00EC6A63" w:rsidP="00051AE9">
            <w:pPr>
              <w:spacing w:after="240" w:line="276" w:lineRule="auto"/>
              <w:jc w:val="left"/>
              <w:rPr>
                <w:sz w:val="20"/>
                <w:szCs w:val="20"/>
                <w:lang w:val="en-US"/>
              </w:rPr>
            </w:pPr>
            <w:r w:rsidRPr="00DC4479">
              <w:rPr>
                <w:sz w:val="20"/>
                <w:szCs w:val="20"/>
                <w:lang w:val="en-US"/>
              </w:rPr>
              <w:t>[St</w:t>
            </w:r>
            <w:r w:rsidR="00DC4479" w:rsidRPr="00DC4479">
              <w:rPr>
                <w:sz w:val="20"/>
                <w:szCs w:val="20"/>
                <w:lang w:val="en-US"/>
              </w:rPr>
              <w:t>reet</w:t>
            </w:r>
            <w:r w:rsidRPr="00DC4479">
              <w:rPr>
                <w:sz w:val="20"/>
                <w:szCs w:val="20"/>
                <w:lang w:val="en-US"/>
              </w:rPr>
              <w:t>] [</w:t>
            </w:r>
            <w:r w:rsidR="00DC4479" w:rsidRPr="00DC4479">
              <w:rPr>
                <w:sz w:val="20"/>
                <w:szCs w:val="20"/>
                <w:lang w:val="en-US"/>
              </w:rPr>
              <w:t>Number</w:t>
            </w:r>
            <w:r w:rsidRPr="00DC4479">
              <w:rPr>
                <w:sz w:val="20"/>
                <w:szCs w:val="20"/>
                <w:lang w:val="en-US"/>
              </w:rPr>
              <w:t>], [</w:t>
            </w:r>
            <w:r w:rsidR="00DC4479" w:rsidRPr="00DC4479">
              <w:rPr>
                <w:sz w:val="20"/>
                <w:szCs w:val="20"/>
                <w:lang w:val="en-US"/>
              </w:rPr>
              <w:t>Zip Code</w:t>
            </w:r>
            <w:r w:rsidRPr="00DC4479">
              <w:rPr>
                <w:sz w:val="20"/>
                <w:szCs w:val="20"/>
                <w:lang w:val="en-US"/>
              </w:rPr>
              <w:t>] [</w:t>
            </w:r>
            <w:r w:rsidR="00DC4479" w:rsidRPr="00DC4479">
              <w:rPr>
                <w:sz w:val="20"/>
                <w:szCs w:val="20"/>
                <w:lang w:val="en-US"/>
              </w:rPr>
              <w:t>Place</w:t>
            </w:r>
            <w:r w:rsidRPr="00DC4479">
              <w:rPr>
                <w:sz w:val="20"/>
                <w:szCs w:val="20"/>
                <w:lang w:val="en-US"/>
              </w:rPr>
              <w:t>]</w:t>
            </w:r>
          </w:p>
        </w:tc>
        <w:tc>
          <w:tcPr>
            <w:tcW w:w="567" w:type="dxa"/>
          </w:tcPr>
          <w:p w14:paraId="2FFF6AF2" w14:textId="77777777" w:rsidR="00EC6A63" w:rsidRPr="00DC4479" w:rsidRDefault="00EC6A63" w:rsidP="009F5615">
            <w:pPr>
              <w:spacing w:after="240" w:line="276" w:lineRule="auto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2083" w:type="dxa"/>
          </w:tcPr>
          <w:p w14:paraId="74B69CD4" w14:textId="750D7AEE" w:rsidR="00EC6A63" w:rsidRPr="00FD7C1A" w:rsidRDefault="00DC4479" w:rsidP="009F5615">
            <w:pPr>
              <w:spacing w:after="240" w:line="276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</w:t>
            </w:r>
            <w:r w:rsidRPr="00DC4479">
              <w:rPr>
                <w:b/>
                <w:sz w:val="20"/>
                <w:szCs w:val="20"/>
              </w:rPr>
              <w:t>ourse of study</w:t>
            </w:r>
            <w:r w:rsidR="00EC6A63" w:rsidRPr="00FD7C1A">
              <w:rPr>
                <w:b/>
                <w:sz w:val="20"/>
                <w:szCs w:val="20"/>
              </w:rPr>
              <w:t>:</w:t>
            </w:r>
          </w:p>
        </w:tc>
        <w:tc>
          <w:tcPr>
            <w:tcW w:w="2526" w:type="dxa"/>
          </w:tcPr>
          <w:p w14:paraId="1CAB65D5" w14:textId="77777777" w:rsidR="00EC6A63" w:rsidRPr="00E018E7" w:rsidRDefault="00EC6A63" w:rsidP="00051AE9">
            <w:pPr>
              <w:spacing w:line="276" w:lineRule="auto"/>
              <w:jc w:val="left"/>
              <w:rPr>
                <w:sz w:val="20"/>
                <w:szCs w:val="20"/>
                <w:lang w:val="en-US"/>
              </w:rPr>
            </w:pPr>
            <w:r w:rsidRPr="00E018E7">
              <w:rPr>
                <w:sz w:val="20"/>
                <w:szCs w:val="20"/>
                <w:lang w:val="en-US"/>
              </w:rPr>
              <w:t xml:space="preserve">[B.Sc./M.Sc.] </w:t>
            </w:r>
          </w:p>
          <w:p w14:paraId="766E56BF" w14:textId="40C0BC43" w:rsidR="00EC6A63" w:rsidRPr="00E018E7" w:rsidRDefault="00EC6A63" w:rsidP="00051AE9">
            <w:pPr>
              <w:spacing w:after="240" w:line="276" w:lineRule="auto"/>
              <w:jc w:val="left"/>
              <w:rPr>
                <w:sz w:val="20"/>
                <w:szCs w:val="20"/>
                <w:lang w:val="en-US"/>
              </w:rPr>
            </w:pPr>
            <w:r w:rsidRPr="00E018E7">
              <w:rPr>
                <w:sz w:val="20"/>
                <w:szCs w:val="20"/>
                <w:lang w:val="en-US"/>
              </w:rPr>
              <w:t>[</w:t>
            </w:r>
            <w:r w:rsidR="00DC4479" w:rsidRPr="00E018E7">
              <w:rPr>
                <w:sz w:val="20"/>
                <w:szCs w:val="20"/>
                <w:lang w:val="en-US"/>
              </w:rPr>
              <w:t>Course of study</w:t>
            </w:r>
            <w:r w:rsidRPr="00E018E7">
              <w:rPr>
                <w:sz w:val="20"/>
                <w:szCs w:val="20"/>
                <w:lang w:val="en-US"/>
              </w:rPr>
              <w:t>]</w:t>
            </w:r>
          </w:p>
        </w:tc>
      </w:tr>
      <w:tr w:rsidR="00EC6A63" w:rsidRPr="00FD7C1A" w14:paraId="1B142883" w14:textId="77777777" w:rsidTr="009D670F">
        <w:trPr>
          <w:jc w:val="center"/>
        </w:trPr>
        <w:tc>
          <w:tcPr>
            <w:tcW w:w="1345" w:type="dxa"/>
          </w:tcPr>
          <w:p w14:paraId="4018FCEA" w14:textId="0564FC8A" w:rsidR="00EC6A63" w:rsidRPr="00E018E7" w:rsidRDefault="00EC6A63" w:rsidP="009F5615">
            <w:pPr>
              <w:spacing w:after="240" w:line="276" w:lineRule="auto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2268" w:type="dxa"/>
          </w:tcPr>
          <w:p w14:paraId="19AB7547" w14:textId="37721FFF" w:rsidR="00EC6A63" w:rsidRPr="00E018E7" w:rsidRDefault="00EC6A63" w:rsidP="00051AE9">
            <w:pPr>
              <w:spacing w:after="240" w:line="276" w:lineRule="auto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567" w:type="dxa"/>
          </w:tcPr>
          <w:p w14:paraId="61BEEE39" w14:textId="77777777" w:rsidR="00EC6A63" w:rsidRPr="00E018E7" w:rsidRDefault="00EC6A63" w:rsidP="009F5615">
            <w:pPr>
              <w:spacing w:after="240" w:line="276" w:lineRule="auto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2083" w:type="dxa"/>
          </w:tcPr>
          <w:p w14:paraId="74C5DAD8" w14:textId="40EAC401" w:rsidR="00EC6A63" w:rsidRPr="00FD7C1A" w:rsidRDefault="00DC4479" w:rsidP="009F5615">
            <w:pPr>
              <w:spacing w:after="240" w:line="276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</w:t>
            </w:r>
            <w:r w:rsidR="00EC6A63" w:rsidRPr="00FD7C1A">
              <w:rPr>
                <w:b/>
                <w:sz w:val="20"/>
                <w:szCs w:val="20"/>
              </w:rPr>
              <w:t>emester:</w:t>
            </w:r>
          </w:p>
        </w:tc>
        <w:tc>
          <w:tcPr>
            <w:tcW w:w="2526" w:type="dxa"/>
          </w:tcPr>
          <w:p w14:paraId="65697E03" w14:textId="64E8E1E9" w:rsidR="00EC6A63" w:rsidRPr="00FD7C1A" w:rsidRDefault="00EC6A63" w:rsidP="00051AE9">
            <w:pPr>
              <w:spacing w:after="240" w:line="276" w:lineRule="auto"/>
              <w:jc w:val="left"/>
              <w:rPr>
                <w:sz w:val="20"/>
                <w:szCs w:val="20"/>
              </w:rPr>
            </w:pPr>
            <w:r w:rsidRPr="00FD7C1A">
              <w:rPr>
                <w:sz w:val="20"/>
                <w:szCs w:val="20"/>
              </w:rPr>
              <w:t>[</w:t>
            </w:r>
            <w:r w:rsidR="00DC4479">
              <w:rPr>
                <w:sz w:val="20"/>
                <w:szCs w:val="20"/>
              </w:rPr>
              <w:t>S</w:t>
            </w:r>
            <w:r w:rsidRPr="00FD7C1A">
              <w:rPr>
                <w:sz w:val="20"/>
                <w:szCs w:val="20"/>
              </w:rPr>
              <w:t>emester]</w:t>
            </w:r>
          </w:p>
        </w:tc>
      </w:tr>
      <w:tr w:rsidR="00EC6A63" w:rsidRPr="00FD7C1A" w14:paraId="1874BE2D" w14:textId="77777777" w:rsidTr="009D670F">
        <w:trPr>
          <w:jc w:val="center"/>
        </w:trPr>
        <w:tc>
          <w:tcPr>
            <w:tcW w:w="1345" w:type="dxa"/>
          </w:tcPr>
          <w:p w14:paraId="6F62E0E2" w14:textId="77777777" w:rsidR="00EC6A63" w:rsidRPr="00FD7C1A" w:rsidRDefault="00EC6A63" w:rsidP="009F5615">
            <w:pPr>
              <w:spacing w:after="240" w:line="276" w:lineRule="auto"/>
              <w:rPr>
                <w:b/>
                <w:sz w:val="20"/>
                <w:szCs w:val="20"/>
              </w:rPr>
            </w:pPr>
            <w:r w:rsidRPr="00FD7C1A">
              <w:rPr>
                <w:b/>
                <w:sz w:val="20"/>
                <w:szCs w:val="20"/>
              </w:rPr>
              <w:t>Telefon:</w:t>
            </w:r>
          </w:p>
        </w:tc>
        <w:tc>
          <w:tcPr>
            <w:tcW w:w="2268" w:type="dxa"/>
          </w:tcPr>
          <w:p w14:paraId="3F5A4041" w14:textId="3C318160" w:rsidR="00EC6A63" w:rsidRPr="00FD7C1A" w:rsidRDefault="00EC6A63" w:rsidP="00051AE9">
            <w:pPr>
              <w:spacing w:after="240" w:line="276" w:lineRule="auto"/>
              <w:jc w:val="left"/>
              <w:rPr>
                <w:sz w:val="20"/>
                <w:szCs w:val="20"/>
              </w:rPr>
            </w:pPr>
            <w:r w:rsidRPr="00FD7C1A">
              <w:rPr>
                <w:sz w:val="20"/>
                <w:szCs w:val="20"/>
              </w:rPr>
              <w:t>[</w:t>
            </w:r>
            <w:r w:rsidR="00DC4479">
              <w:rPr>
                <w:sz w:val="20"/>
                <w:szCs w:val="20"/>
              </w:rPr>
              <w:t>T</w:t>
            </w:r>
            <w:r w:rsidR="00DC4479" w:rsidRPr="00DC4479">
              <w:rPr>
                <w:sz w:val="20"/>
                <w:szCs w:val="20"/>
              </w:rPr>
              <w:t>elephone number</w:t>
            </w:r>
            <w:r w:rsidRPr="00FD7C1A">
              <w:rPr>
                <w:sz w:val="20"/>
                <w:szCs w:val="20"/>
              </w:rPr>
              <w:t>]</w:t>
            </w:r>
          </w:p>
        </w:tc>
        <w:tc>
          <w:tcPr>
            <w:tcW w:w="567" w:type="dxa"/>
          </w:tcPr>
          <w:p w14:paraId="045FC4B9" w14:textId="77777777" w:rsidR="00EC6A63" w:rsidRPr="00FD7C1A" w:rsidRDefault="00EC6A63" w:rsidP="009F5615">
            <w:pPr>
              <w:spacing w:after="240"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083" w:type="dxa"/>
          </w:tcPr>
          <w:p w14:paraId="690AAF24" w14:textId="54410A55" w:rsidR="00EC6A63" w:rsidRPr="00FD7C1A" w:rsidRDefault="00DC4479" w:rsidP="009F5615">
            <w:pPr>
              <w:spacing w:after="240" w:line="276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Submission Date</w:t>
            </w:r>
            <w:r w:rsidR="00EC6A63" w:rsidRPr="00FD7C1A">
              <w:rPr>
                <w:b/>
                <w:sz w:val="20"/>
                <w:szCs w:val="20"/>
              </w:rPr>
              <w:t>:</w:t>
            </w:r>
          </w:p>
        </w:tc>
        <w:tc>
          <w:tcPr>
            <w:tcW w:w="2526" w:type="dxa"/>
          </w:tcPr>
          <w:p w14:paraId="59EDF249" w14:textId="77777777" w:rsidR="00EC6A63" w:rsidRPr="00FD7C1A" w:rsidRDefault="00EC6A63" w:rsidP="00051AE9">
            <w:pPr>
              <w:spacing w:after="240" w:line="276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[DD</w:t>
            </w:r>
            <w:r w:rsidRPr="00FD7C1A">
              <w:rPr>
                <w:sz w:val="20"/>
                <w:szCs w:val="20"/>
              </w:rPr>
              <w:t>].[</w:t>
            </w:r>
            <w:r>
              <w:rPr>
                <w:sz w:val="20"/>
                <w:szCs w:val="20"/>
              </w:rPr>
              <w:t>MM</w:t>
            </w:r>
            <w:r w:rsidRPr="00FD7C1A">
              <w:rPr>
                <w:sz w:val="20"/>
                <w:szCs w:val="20"/>
              </w:rPr>
              <w:t>.].[</w:t>
            </w:r>
            <w:r>
              <w:rPr>
                <w:sz w:val="20"/>
                <w:szCs w:val="20"/>
              </w:rPr>
              <w:t>JJJJ</w:t>
            </w:r>
            <w:r w:rsidRPr="00FD7C1A">
              <w:rPr>
                <w:sz w:val="20"/>
                <w:szCs w:val="20"/>
              </w:rPr>
              <w:t>]</w:t>
            </w:r>
          </w:p>
        </w:tc>
      </w:tr>
    </w:tbl>
    <w:p w14:paraId="51B08E27" w14:textId="77777777" w:rsidR="00EC6A63" w:rsidRDefault="00EC6A63">
      <w:pPr>
        <w:spacing w:line="276" w:lineRule="auto"/>
        <w:jc w:val="left"/>
        <w:sectPr w:rsidR="00EC6A63" w:rsidSect="00B5487B">
          <w:footerReference w:type="default" r:id="rId9"/>
          <w:pgSz w:w="11906" w:h="16838"/>
          <w:pgMar w:top="1134" w:right="1134" w:bottom="1134" w:left="2268" w:header="709" w:footer="709" w:gutter="0"/>
          <w:pgNumType w:start="1"/>
          <w:cols w:space="708"/>
          <w:docGrid w:linePitch="360"/>
        </w:sectPr>
      </w:pPr>
    </w:p>
    <w:p w14:paraId="7D4A44C8" w14:textId="3771CF10" w:rsidR="00EC6A63" w:rsidRPr="0008456F" w:rsidRDefault="00EC6A63" w:rsidP="00EC6A63">
      <w:pPr>
        <w:spacing w:line="276" w:lineRule="auto"/>
        <w:jc w:val="left"/>
        <w:rPr>
          <w:b/>
          <w:sz w:val="28"/>
        </w:rPr>
      </w:pPr>
      <w:r w:rsidRPr="0008456F">
        <w:rPr>
          <w:b/>
          <w:sz w:val="28"/>
        </w:rPr>
        <w:lastRenderedPageBreak/>
        <w:t xml:space="preserve">I. </w:t>
      </w:r>
      <w:r w:rsidR="000B26A9" w:rsidRPr="000B26A9">
        <w:rPr>
          <w:b/>
          <w:sz w:val="28"/>
        </w:rPr>
        <w:t xml:space="preserve">Table of </w:t>
      </w:r>
      <w:r w:rsidR="000B26A9">
        <w:rPr>
          <w:b/>
          <w:sz w:val="28"/>
        </w:rPr>
        <w:t>C</w:t>
      </w:r>
      <w:r w:rsidR="000B26A9" w:rsidRPr="000B26A9">
        <w:rPr>
          <w:b/>
          <w:sz w:val="28"/>
        </w:rPr>
        <w:t>ontents</w:t>
      </w:r>
      <w:del w:id="1" w:author="Eva Glanze" w:date="2022-10-24T13:57:00Z">
        <w:r w:rsidRPr="0008456F" w:rsidDel="00D53045">
          <w:rPr>
            <w:b/>
            <w:sz w:val="28"/>
          </w:rPr>
          <w:delText>:</w:delText>
        </w:r>
      </w:del>
      <w:r w:rsidRPr="0008456F">
        <w:rPr>
          <w:b/>
          <w:sz w:val="28"/>
        </w:rPr>
        <w:t xml:space="preserve"> </w:t>
      </w:r>
    </w:p>
    <w:p w14:paraId="253DABF6" w14:textId="77777777" w:rsidR="00EC6A63" w:rsidRDefault="00EC6A63" w:rsidP="0008456F">
      <w:pPr>
        <w:pStyle w:val="Verzeichnis1"/>
      </w:pPr>
      <w:bookmarkStart w:id="2" w:name="_Toc419190224"/>
    </w:p>
    <w:p w14:paraId="6CD47C90" w14:textId="1525E1B4" w:rsidR="0078745F" w:rsidRDefault="00F020ED">
      <w:pPr>
        <w:pStyle w:val="Verzeichnis1"/>
        <w:rPr>
          <w:rFonts w:asciiTheme="minorHAnsi" w:eastAsiaTheme="minorEastAsia" w:hAnsiTheme="minorHAnsi"/>
          <w:noProof/>
          <w:lang w:eastAsia="de-DE"/>
        </w:rPr>
      </w:pPr>
      <w:r>
        <w:rPr>
          <w:sz w:val="24"/>
        </w:rPr>
        <w:fldChar w:fldCharType="begin"/>
      </w:r>
      <w:r>
        <w:instrText xml:space="preserve"> TOC \o "1-3" \h \z \u </w:instrText>
      </w:r>
      <w:r>
        <w:rPr>
          <w:sz w:val="24"/>
        </w:rPr>
        <w:fldChar w:fldCharType="separate"/>
      </w:r>
      <w:hyperlink w:anchor="_Toc117674641" w:history="1">
        <w:r w:rsidR="0078745F" w:rsidRPr="00074568">
          <w:rPr>
            <w:rStyle w:val="Hyperlink"/>
            <w:noProof/>
          </w:rPr>
          <w:t>II. Table of Figures</w:t>
        </w:r>
        <w:r w:rsidR="0078745F">
          <w:rPr>
            <w:noProof/>
            <w:webHidden/>
          </w:rPr>
          <w:tab/>
        </w:r>
        <w:r w:rsidR="0078745F">
          <w:rPr>
            <w:noProof/>
            <w:webHidden/>
          </w:rPr>
          <w:fldChar w:fldCharType="begin"/>
        </w:r>
        <w:r w:rsidR="0078745F">
          <w:rPr>
            <w:noProof/>
            <w:webHidden/>
          </w:rPr>
          <w:instrText xml:space="preserve"> PAGEREF _Toc117674641 \h </w:instrText>
        </w:r>
        <w:r w:rsidR="0078745F">
          <w:rPr>
            <w:noProof/>
            <w:webHidden/>
          </w:rPr>
        </w:r>
        <w:r w:rsidR="0078745F">
          <w:rPr>
            <w:noProof/>
            <w:webHidden/>
          </w:rPr>
          <w:fldChar w:fldCharType="separate"/>
        </w:r>
        <w:r w:rsidR="0078745F">
          <w:rPr>
            <w:noProof/>
            <w:webHidden/>
          </w:rPr>
          <w:t>ii</w:t>
        </w:r>
        <w:r w:rsidR="0078745F">
          <w:rPr>
            <w:noProof/>
            <w:webHidden/>
          </w:rPr>
          <w:fldChar w:fldCharType="end"/>
        </w:r>
      </w:hyperlink>
    </w:p>
    <w:p w14:paraId="2EBB9F51" w14:textId="5DC2EB09" w:rsidR="0078745F" w:rsidRDefault="0010429D">
      <w:pPr>
        <w:pStyle w:val="Verzeichnis1"/>
        <w:rPr>
          <w:rFonts w:asciiTheme="minorHAnsi" w:eastAsiaTheme="minorEastAsia" w:hAnsiTheme="minorHAnsi"/>
          <w:noProof/>
          <w:lang w:eastAsia="de-DE"/>
        </w:rPr>
      </w:pPr>
      <w:hyperlink w:anchor="_Toc117674642" w:history="1">
        <w:r w:rsidR="0078745F" w:rsidRPr="00074568">
          <w:rPr>
            <w:rStyle w:val="Hyperlink"/>
            <w:noProof/>
          </w:rPr>
          <w:t>III. List of Tables</w:t>
        </w:r>
        <w:r w:rsidR="0078745F">
          <w:rPr>
            <w:noProof/>
            <w:webHidden/>
          </w:rPr>
          <w:tab/>
        </w:r>
        <w:r w:rsidR="0078745F">
          <w:rPr>
            <w:noProof/>
            <w:webHidden/>
          </w:rPr>
          <w:fldChar w:fldCharType="begin"/>
        </w:r>
        <w:r w:rsidR="0078745F">
          <w:rPr>
            <w:noProof/>
            <w:webHidden/>
          </w:rPr>
          <w:instrText xml:space="preserve"> PAGEREF _Toc117674642 \h </w:instrText>
        </w:r>
        <w:r w:rsidR="0078745F">
          <w:rPr>
            <w:noProof/>
            <w:webHidden/>
          </w:rPr>
        </w:r>
        <w:r w:rsidR="0078745F">
          <w:rPr>
            <w:noProof/>
            <w:webHidden/>
          </w:rPr>
          <w:fldChar w:fldCharType="separate"/>
        </w:r>
        <w:r w:rsidR="0078745F">
          <w:rPr>
            <w:noProof/>
            <w:webHidden/>
          </w:rPr>
          <w:t>iii</w:t>
        </w:r>
        <w:r w:rsidR="0078745F">
          <w:rPr>
            <w:noProof/>
            <w:webHidden/>
          </w:rPr>
          <w:fldChar w:fldCharType="end"/>
        </w:r>
      </w:hyperlink>
    </w:p>
    <w:p w14:paraId="6EDBBBC4" w14:textId="2E196B85" w:rsidR="0078745F" w:rsidRDefault="0010429D">
      <w:pPr>
        <w:pStyle w:val="Verzeichnis1"/>
        <w:rPr>
          <w:rFonts w:asciiTheme="minorHAnsi" w:eastAsiaTheme="minorEastAsia" w:hAnsiTheme="minorHAnsi"/>
          <w:noProof/>
          <w:lang w:eastAsia="de-DE"/>
        </w:rPr>
      </w:pPr>
      <w:hyperlink w:anchor="_Toc117674643" w:history="1">
        <w:r w:rsidR="0078745F" w:rsidRPr="00074568">
          <w:rPr>
            <w:rStyle w:val="Hyperlink"/>
            <w:noProof/>
          </w:rPr>
          <w:t>V. List of Abbreviations</w:t>
        </w:r>
        <w:r w:rsidR="0078745F">
          <w:rPr>
            <w:noProof/>
            <w:webHidden/>
          </w:rPr>
          <w:tab/>
        </w:r>
        <w:r w:rsidR="0078745F">
          <w:rPr>
            <w:noProof/>
            <w:webHidden/>
          </w:rPr>
          <w:fldChar w:fldCharType="begin"/>
        </w:r>
        <w:r w:rsidR="0078745F">
          <w:rPr>
            <w:noProof/>
            <w:webHidden/>
          </w:rPr>
          <w:instrText xml:space="preserve"> PAGEREF _Toc117674643 \h </w:instrText>
        </w:r>
        <w:r w:rsidR="0078745F">
          <w:rPr>
            <w:noProof/>
            <w:webHidden/>
          </w:rPr>
        </w:r>
        <w:r w:rsidR="0078745F">
          <w:rPr>
            <w:noProof/>
            <w:webHidden/>
          </w:rPr>
          <w:fldChar w:fldCharType="separate"/>
        </w:r>
        <w:r w:rsidR="0078745F">
          <w:rPr>
            <w:noProof/>
            <w:webHidden/>
          </w:rPr>
          <w:t>iv</w:t>
        </w:r>
        <w:r w:rsidR="0078745F">
          <w:rPr>
            <w:noProof/>
            <w:webHidden/>
          </w:rPr>
          <w:fldChar w:fldCharType="end"/>
        </w:r>
      </w:hyperlink>
    </w:p>
    <w:p w14:paraId="7EBF4A22" w14:textId="0DA0F28D" w:rsidR="0078745F" w:rsidRDefault="0010429D">
      <w:pPr>
        <w:pStyle w:val="Verzeichnis1"/>
        <w:rPr>
          <w:rFonts w:asciiTheme="minorHAnsi" w:eastAsiaTheme="minorEastAsia" w:hAnsiTheme="minorHAnsi"/>
          <w:noProof/>
          <w:lang w:eastAsia="de-DE"/>
        </w:rPr>
      </w:pPr>
      <w:hyperlink w:anchor="_Toc117674644" w:history="1">
        <w:r w:rsidR="0078745F" w:rsidRPr="00074568">
          <w:rPr>
            <w:rStyle w:val="Hyperlink"/>
            <w:noProof/>
          </w:rPr>
          <w:t>VI. List of Symbols</w:t>
        </w:r>
        <w:r w:rsidR="0078745F">
          <w:rPr>
            <w:noProof/>
            <w:webHidden/>
          </w:rPr>
          <w:tab/>
        </w:r>
        <w:r w:rsidR="0078745F">
          <w:rPr>
            <w:noProof/>
            <w:webHidden/>
          </w:rPr>
          <w:fldChar w:fldCharType="begin"/>
        </w:r>
        <w:r w:rsidR="0078745F">
          <w:rPr>
            <w:noProof/>
            <w:webHidden/>
          </w:rPr>
          <w:instrText xml:space="preserve"> PAGEREF _Toc117674644 \h </w:instrText>
        </w:r>
        <w:r w:rsidR="0078745F">
          <w:rPr>
            <w:noProof/>
            <w:webHidden/>
          </w:rPr>
        </w:r>
        <w:r w:rsidR="0078745F">
          <w:rPr>
            <w:noProof/>
            <w:webHidden/>
          </w:rPr>
          <w:fldChar w:fldCharType="separate"/>
        </w:r>
        <w:r w:rsidR="0078745F">
          <w:rPr>
            <w:noProof/>
            <w:webHidden/>
          </w:rPr>
          <w:t>v</w:t>
        </w:r>
        <w:r w:rsidR="0078745F">
          <w:rPr>
            <w:noProof/>
            <w:webHidden/>
          </w:rPr>
          <w:fldChar w:fldCharType="end"/>
        </w:r>
      </w:hyperlink>
    </w:p>
    <w:p w14:paraId="0B8BE4FA" w14:textId="077A8DE3" w:rsidR="0078745F" w:rsidRDefault="0010429D">
      <w:pPr>
        <w:pStyle w:val="Verzeichnis1"/>
        <w:rPr>
          <w:rFonts w:asciiTheme="minorHAnsi" w:eastAsiaTheme="minorEastAsia" w:hAnsiTheme="minorHAnsi"/>
          <w:noProof/>
          <w:lang w:eastAsia="de-DE"/>
        </w:rPr>
      </w:pPr>
      <w:hyperlink w:anchor="_Toc117674645" w:history="1">
        <w:r w:rsidR="0078745F" w:rsidRPr="00074568">
          <w:rPr>
            <w:rStyle w:val="Hyperlink"/>
            <w:noProof/>
          </w:rPr>
          <w:t>1. Title Chapter I</w:t>
        </w:r>
        <w:r w:rsidR="0078745F">
          <w:rPr>
            <w:noProof/>
            <w:webHidden/>
          </w:rPr>
          <w:tab/>
        </w:r>
        <w:r w:rsidR="0078745F">
          <w:rPr>
            <w:noProof/>
            <w:webHidden/>
          </w:rPr>
          <w:fldChar w:fldCharType="begin"/>
        </w:r>
        <w:r w:rsidR="0078745F">
          <w:rPr>
            <w:noProof/>
            <w:webHidden/>
          </w:rPr>
          <w:instrText xml:space="preserve"> PAGEREF _Toc117674645 \h </w:instrText>
        </w:r>
        <w:r w:rsidR="0078745F">
          <w:rPr>
            <w:noProof/>
            <w:webHidden/>
          </w:rPr>
        </w:r>
        <w:r w:rsidR="0078745F">
          <w:rPr>
            <w:noProof/>
            <w:webHidden/>
          </w:rPr>
          <w:fldChar w:fldCharType="separate"/>
        </w:r>
        <w:r w:rsidR="0078745F">
          <w:rPr>
            <w:noProof/>
            <w:webHidden/>
          </w:rPr>
          <w:t>1</w:t>
        </w:r>
        <w:r w:rsidR="0078745F">
          <w:rPr>
            <w:noProof/>
            <w:webHidden/>
          </w:rPr>
          <w:fldChar w:fldCharType="end"/>
        </w:r>
      </w:hyperlink>
    </w:p>
    <w:p w14:paraId="10DC1095" w14:textId="6FE107ED" w:rsidR="0078745F" w:rsidRDefault="0010429D">
      <w:pPr>
        <w:pStyle w:val="Verzeichnis1"/>
        <w:rPr>
          <w:rFonts w:asciiTheme="minorHAnsi" w:eastAsiaTheme="minorEastAsia" w:hAnsiTheme="minorHAnsi"/>
          <w:noProof/>
          <w:lang w:eastAsia="de-DE"/>
        </w:rPr>
      </w:pPr>
      <w:hyperlink w:anchor="_Toc117674646" w:history="1">
        <w:r w:rsidR="0078745F" w:rsidRPr="00074568">
          <w:rPr>
            <w:rStyle w:val="Hyperlink"/>
            <w:noProof/>
          </w:rPr>
          <w:t>2. Title Chapter II</w:t>
        </w:r>
        <w:r w:rsidR="0078745F">
          <w:rPr>
            <w:noProof/>
            <w:webHidden/>
          </w:rPr>
          <w:tab/>
        </w:r>
        <w:r w:rsidR="0078745F">
          <w:rPr>
            <w:noProof/>
            <w:webHidden/>
          </w:rPr>
          <w:fldChar w:fldCharType="begin"/>
        </w:r>
        <w:r w:rsidR="0078745F">
          <w:rPr>
            <w:noProof/>
            <w:webHidden/>
          </w:rPr>
          <w:instrText xml:space="preserve"> PAGEREF _Toc117674646 \h </w:instrText>
        </w:r>
        <w:r w:rsidR="0078745F">
          <w:rPr>
            <w:noProof/>
            <w:webHidden/>
          </w:rPr>
        </w:r>
        <w:r w:rsidR="0078745F">
          <w:rPr>
            <w:noProof/>
            <w:webHidden/>
          </w:rPr>
          <w:fldChar w:fldCharType="separate"/>
        </w:r>
        <w:r w:rsidR="0078745F">
          <w:rPr>
            <w:noProof/>
            <w:webHidden/>
          </w:rPr>
          <w:t>1</w:t>
        </w:r>
        <w:r w:rsidR="0078745F">
          <w:rPr>
            <w:noProof/>
            <w:webHidden/>
          </w:rPr>
          <w:fldChar w:fldCharType="end"/>
        </w:r>
      </w:hyperlink>
    </w:p>
    <w:p w14:paraId="6574DBB9" w14:textId="50ED7101" w:rsidR="0078745F" w:rsidRDefault="0010429D">
      <w:pPr>
        <w:pStyle w:val="Verzeichnis2"/>
        <w:tabs>
          <w:tab w:val="right" w:leader="dot" w:pos="8494"/>
        </w:tabs>
        <w:rPr>
          <w:rFonts w:asciiTheme="minorHAnsi" w:eastAsiaTheme="minorEastAsia" w:hAnsiTheme="minorHAnsi"/>
          <w:noProof/>
          <w:lang w:eastAsia="de-DE"/>
        </w:rPr>
      </w:pPr>
      <w:hyperlink w:anchor="_Toc117674647" w:history="1">
        <w:r w:rsidR="0078745F" w:rsidRPr="00074568">
          <w:rPr>
            <w:rStyle w:val="Hyperlink"/>
            <w:noProof/>
          </w:rPr>
          <w:t>2.1 Title Subsection</w:t>
        </w:r>
        <w:r w:rsidR="0078745F">
          <w:rPr>
            <w:noProof/>
            <w:webHidden/>
          </w:rPr>
          <w:tab/>
        </w:r>
        <w:r w:rsidR="0078745F">
          <w:rPr>
            <w:noProof/>
            <w:webHidden/>
          </w:rPr>
          <w:fldChar w:fldCharType="begin"/>
        </w:r>
        <w:r w:rsidR="0078745F">
          <w:rPr>
            <w:noProof/>
            <w:webHidden/>
          </w:rPr>
          <w:instrText xml:space="preserve"> PAGEREF _Toc117674647 \h </w:instrText>
        </w:r>
        <w:r w:rsidR="0078745F">
          <w:rPr>
            <w:noProof/>
            <w:webHidden/>
          </w:rPr>
        </w:r>
        <w:r w:rsidR="0078745F">
          <w:rPr>
            <w:noProof/>
            <w:webHidden/>
          </w:rPr>
          <w:fldChar w:fldCharType="separate"/>
        </w:r>
        <w:r w:rsidR="0078745F">
          <w:rPr>
            <w:noProof/>
            <w:webHidden/>
          </w:rPr>
          <w:t>1</w:t>
        </w:r>
        <w:r w:rsidR="0078745F">
          <w:rPr>
            <w:noProof/>
            <w:webHidden/>
          </w:rPr>
          <w:fldChar w:fldCharType="end"/>
        </w:r>
      </w:hyperlink>
    </w:p>
    <w:p w14:paraId="4F1E3FDE" w14:textId="74618F21" w:rsidR="0078745F" w:rsidRDefault="0010429D">
      <w:pPr>
        <w:pStyle w:val="Verzeichnis3"/>
        <w:tabs>
          <w:tab w:val="right" w:leader="dot" w:pos="8494"/>
        </w:tabs>
        <w:rPr>
          <w:rFonts w:asciiTheme="minorHAnsi" w:eastAsiaTheme="minorEastAsia" w:hAnsiTheme="minorHAnsi"/>
          <w:noProof/>
          <w:lang w:eastAsia="de-DE"/>
        </w:rPr>
      </w:pPr>
      <w:hyperlink w:anchor="_Toc117674648" w:history="1">
        <w:r w:rsidR="0078745F" w:rsidRPr="00074568">
          <w:rPr>
            <w:rStyle w:val="Hyperlink"/>
            <w:noProof/>
          </w:rPr>
          <w:t>2.1.1 Title Subsection</w:t>
        </w:r>
        <w:r w:rsidR="0078745F">
          <w:rPr>
            <w:noProof/>
            <w:webHidden/>
          </w:rPr>
          <w:tab/>
        </w:r>
        <w:r w:rsidR="0078745F">
          <w:rPr>
            <w:noProof/>
            <w:webHidden/>
          </w:rPr>
          <w:fldChar w:fldCharType="begin"/>
        </w:r>
        <w:r w:rsidR="0078745F">
          <w:rPr>
            <w:noProof/>
            <w:webHidden/>
          </w:rPr>
          <w:instrText xml:space="preserve"> PAGEREF _Toc117674648 \h </w:instrText>
        </w:r>
        <w:r w:rsidR="0078745F">
          <w:rPr>
            <w:noProof/>
            <w:webHidden/>
          </w:rPr>
        </w:r>
        <w:r w:rsidR="0078745F">
          <w:rPr>
            <w:noProof/>
            <w:webHidden/>
          </w:rPr>
          <w:fldChar w:fldCharType="separate"/>
        </w:r>
        <w:r w:rsidR="0078745F">
          <w:rPr>
            <w:noProof/>
            <w:webHidden/>
          </w:rPr>
          <w:t>2</w:t>
        </w:r>
        <w:r w:rsidR="0078745F">
          <w:rPr>
            <w:noProof/>
            <w:webHidden/>
          </w:rPr>
          <w:fldChar w:fldCharType="end"/>
        </w:r>
      </w:hyperlink>
    </w:p>
    <w:p w14:paraId="5685048F" w14:textId="63D68E43" w:rsidR="0078745F" w:rsidRDefault="0010429D">
      <w:pPr>
        <w:pStyle w:val="Verzeichnis3"/>
        <w:tabs>
          <w:tab w:val="right" w:leader="dot" w:pos="8494"/>
        </w:tabs>
        <w:rPr>
          <w:rFonts w:asciiTheme="minorHAnsi" w:eastAsiaTheme="minorEastAsia" w:hAnsiTheme="minorHAnsi"/>
          <w:noProof/>
          <w:lang w:eastAsia="de-DE"/>
        </w:rPr>
      </w:pPr>
      <w:hyperlink w:anchor="_Toc117674649" w:history="1">
        <w:r w:rsidR="0078745F" w:rsidRPr="00074568">
          <w:rPr>
            <w:rStyle w:val="Hyperlink"/>
            <w:noProof/>
            <w:lang w:val="en-US"/>
          </w:rPr>
          <w:t>2.1.2 Title Subsection</w:t>
        </w:r>
        <w:r w:rsidR="0078745F">
          <w:rPr>
            <w:noProof/>
            <w:webHidden/>
          </w:rPr>
          <w:tab/>
        </w:r>
        <w:r w:rsidR="0078745F">
          <w:rPr>
            <w:noProof/>
            <w:webHidden/>
          </w:rPr>
          <w:fldChar w:fldCharType="begin"/>
        </w:r>
        <w:r w:rsidR="0078745F">
          <w:rPr>
            <w:noProof/>
            <w:webHidden/>
          </w:rPr>
          <w:instrText xml:space="preserve"> PAGEREF _Toc117674649 \h </w:instrText>
        </w:r>
        <w:r w:rsidR="0078745F">
          <w:rPr>
            <w:noProof/>
            <w:webHidden/>
          </w:rPr>
        </w:r>
        <w:r w:rsidR="0078745F">
          <w:rPr>
            <w:noProof/>
            <w:webHidden/>
          </w:rPr>
          <w:fldChar w:fldCharType="separate"/>
        </w:r>
        <w:r w:rsidR="0078745F">
          <w:rPr>
            <w:noProof/>
            <w:webHidden/>
          </w:rPr>
          <w:t>3</w:t>
        </w:r>
        <w:r w:rsidR="0078745F">
          <w:rPr>
            <w:noProof/>
            <w:webHidden/>
          </w:rPr>
          <w:fldChar w:fldCharType="end"/>
        </w:r>
      </w:hyperlink>
    </w:p>
    <w:p w14:paraId="480CC4C8" w14:textId="3FB922D2" w:rsidR="0078745F" w:rsidRDefault="0010429D">
      <w:pPr>
        <w:pStyle w:val="Verzeichnis2"/>
        <w:tabs>
          <w:tab w:val="right" w:leader="dot" w:pos="8494"/>
        </w:tabs>
        <w:rPr>
          <w:rFonts w:asciiTheme="minorHAnsi" w:eastAsiaTheme="minorEastAsia" w:hAnsiTheme="minorHAnsi"/>
          <w:noProof/>
          <w:lang w:eastAsia="de-DE"/>
        </w:rPr>
      </w:pPr>
      <w:hyperlink w:anchor="_Toc117674650" w:history="1">
        <w:r w:rsidR="0078745F" w:rsidRPr="00074568">
          <w:rPr>
            <w:rStyle w:val="Hyperlink"/>
            <w:noProof/>
            <w:lang w:val="en-US"/>
          </w:rPr>
          <w:t>2.2 Title Subsection</w:t>
        </w:r>
        <w:r w:rsidR="0078745F">
          <w:rPr>
            <w:noProof/>
            <w:webHidden/>
          </w:rPr>
          <w:tab/>
        </w:r>
        <w:r w:rsidR="0078745F">
          <w:rPr>
            <w:noProof/>
            <w:webHidden/>
          </w:rPr>
          <w:fldChar w:fldCharType="begin"/>
        </w:r>
        <w:r w:rsidR="0078745F">
          <w:rPr>
            <w:noProof/>
            <w:webHidden/>
          </w:rPr>
          <w:instrText xml:space="preserve"> PAGEREF _Toc117674650 \h </w:instrText>
        </w:r>
        <w:r w:rsidR="0078745F">
          <w:rPr>
            <w:noProof/>
            <w:webHidden/>
          </w:rPr>
        </w:r>
        <w:r w:rsidR="0078745F">
          <w:rPr>
            <w:noProof/>
            <w:webHidden/>
          </w:rPr>
          <w:fldChar w:fldCharType="separate"/>
        </w:r>
        <w:r w:rsidR="0078745F">
          <w:rPr>
            <w:noProof/>
            <w:webHidden/>
          </w:rPr>
          <w:t>4</w:t>
        </w:r>
        <w:r w:rsidR="0078745F">
          <w:rPr>
            <w:noProof/>
            <w:webHidden/>
          </w:rPr>
          <w:fldChar w:fldCharType="end"/>
        </w:r>
      </w:hyperlink>
    </w:p>
    <w:p w14:paraId="2CE5F689" w14:textId="367DA6BC" w:rsidR="0078745F" w:rsidRDefault="0010429D">
      <w:pPr>
        <w:pStyle w:val="Verzeichnis1"/>
        <w:rPr>
          <w:rFonts w:asciiTheme="minorHAnsi" w:eastAsiaTheme="minorEastAsia" w:hAnsiTheme="minorHAnsi"/>
          <w:noProof/>
          <w:lang w:eastAsia="de-DE"/>
        </w:rPr>
      </w:pPr>
      <w:hyperlink w:anchor="_Toc117674651" w:history="1">
        <w:r w:rsidR="0078745F" w:rsidRPr="00074568">
          <w:rPr>
            <w:rStyle w:val="Hyperlink"/>
            <w:noProof/>
            <w:lang w:val="en-US"/>
          </w:rPr>
          <w:t>3. Citation Rules</w:t>
        </w:r>
        <w:r w:rsidR="0078745F">
          <w:rPr>
            <w:noProof/>
            <w:webHidden/>
          </w:rPr>
          <w:tab/>
        </w:r>
        <w:r w:rsidR="0078745F">
          <w:rPr>
            <w:noProof/>
            <w:webHidden/>
          </w:rPr>
          <w:fldChar w:fldCharType="begin"/>
        </w:r>
        <w:r w:rsidR="0078745F">
          <w:rPr>
            <w:noProof/>
            <w:webHidden/>
          </w:rPr>
          <w:instrText xml:space="preserve"> PAGEREF _Toc117674651 \h </w:instrText>
        </w:r>
        <w:r w:rsidR="0078745F">
          <w:rPr>
            <w:noProof/>
            <w:webHidden/>
          </w:rPr>
        </w:r>
        <w:r w:rsidR="0078745F">
          <w:rPr>
            <w:noProof/>
            <w:webHidden/>
          </w:rPr>
          <w:fldChar w:fldCharType="separate"/>
        </w:r>
        <w:r w:rsidR="0078745F">
          <w:rPr>
            <w:noProof/>
            <w:webHidden/>
          </w:rPr>
          <w:t>5</w:t>
        </w:r>
        <w:r w:rsidR="0078745F">
          <w:rPr>
            <w:noProof/>
            <w:webHidden/>
          </w:rPr>
          <w:fldChar w:fldCharType="end"/>
        </w:r>
      </w:hyperlink>
    </w:p>
    <w:p w14:paraId="0D2FC35C" w14:textId="0D293130" w:rsidR="0078745F" w:rsidRDefault="0010429D">
      <w:pPr>
        <w:pStyle w:val="Verzeichnis1"/>
        <w:rPr>
          <w:rFonts w:asciiTheme="minorHAnsi" w:eastAsiaTheme="minorEastAsia" w:hAnsiTheme="minorHAnsi"/>
          <w:noProof/>
          <w:lang w:eastAsia="de-DE"/>
        </w:rPr>
      </w:pPr>
      <w:hyperlink w:anchor="_Toc117674652" w:history="1">
        <w:r w:rsidR="0078745F" w:rsidRPr="00074568">
          <w:rPr>
            <w:rStyle w:val="Hyperlink"/>
            <w:noProof/>
          </w:rPr>
          <w:t>4. Title Chapter IV</w:t>
        </w:r>
        <w:r w:rsidR="0078745F">
          <w:rPr>
            <w:noProof/>
            <w:webHidden/>
          </w:rPr>
          <w:tab/>
        </w:r>
        <w:r w:rsidR="0078745F">
          <w:rPr>
            <w:noProof/>
            <w:webHidden/>
          </w:rPr>
          <w:fldChar w:fldCharType="begin"/>
        </w:r>
        <w:r w:rsidR="0078745F">
          <w:rPr>
            <w:noProof/>
            <w:webHidden/>
          </w:rPr>
          <w:instrText xml:space="preserve"> PAGEREF _Toc117674652 \h </w:instrText>
        </w:r>
        <w:r w:rsidR="0078745F">
          <w:rPr>
            <w:noProof/>
            <w:webHidden/>
          </w:rPr>
        </w:r>
        <w:r w:rsidR="0078745F">
          <w:rPr>
            <w:noProof/>
            <w:webHidden/>
          </w:rPr>
          <w:fldChar w:fldCharType="separate"/>
        </w:r>
        <w:r w:rsidR="0078745F">
          <w:rPr>
            <w:noProof/>
            <w:webHidden/>
          </w:rPr>
          <w:t>6</w:t>
        </w:r>
        <w:r w:rsidR="0078745F">
          <w:rPr>
            <w:noProof/>
            <w:webHidden/>
          </w:rPr>
          <w:fldChar w:fldCharType="end"/>
        </w:r>
      </w:hyperlink>
    </w:p>
    <w:p w14:paraId="7C664EE0" w14:textId="5E3CD43F" w:rsidR="0078745F" w:rsidRDefault="0010429D">
      <w:pPr>
        <w:pStyle w:val="Verzeichnis1"/>
        <w:rPr>
          <w:rFonts w:asciiTheme="minorHAnsi" w:eastAsiaTheme="minorEastAsia" w:hAnsiTheme="minorHAnsi"/>
          <w:noProof/>
          <w:lang w:eastAsia="de-DE"/>
        </w:rPr>
      </w:pPr>
      <w:hyperlink w:anchor="_Toc117674653" w:history="1">
        <w:r w:rsidR="0078745F" w:rsidRPr="00074568">
          <w:rPr>
            <w:rStyle w:val="Hyperlink"/>
            <w:noProof/>
          </w:rPr>
          <w:t>VII. Appendix</w:t>
        </w:r>
        <w:r w:rsidR="0078745F">
          <w:rPr>
            <w:noProof/>
            <w:webHidden/>
          </w:rPr>
          <w:tab/>
        </w:r>
        <w:r w:rsidR="0078745F">
          <w:rPr>
            <w:noProof/>
            <w:webHidden/>
          </w:rPr>
          <w:fldChar w:fldCharType="begin"/>
        </w:r>
        <w:r w:rsidR="0078745F">
          <w:rPr>
            <w:noProof/>
            <w:webHidden/>
          </w:rPr>
          <w:instrText xml:space="preserve"> PAGEREF _Toc117674653 \h </w:instrText>
        </w:r>
        <w:r w:rsidR="0078745F">
          <w:rPr>
            <w:noProof/>
            <w:webHidden/>
          </w:rPr>
        </w:r>
        <w:r w:rsidR="0078745F">
          <w:rPr>
            <w:noProof/>
            <w:webHidden/>
          </w:rPr>
          <w:fldChar w:fldCharType="separate"/>
        </w:r>
        <w:r w:rsidR="0078745F">
          <w:rPr>
            <w:noProof/>
            <w:webHidden/>
          </w:rPr>
          <w:t>vii</w:t>
        </w:r>
        <w:r w:rsidR="0078745F">
          <w:rPr>
            <w:noProof/>
            <w:webHidden/>
          </w:rPr>
          <w:fldChar w:fldCharType="end"/>
        </w:r>
      </w:hyperlink>
    </w:p>
    <w:p w14:paraId="7BECD8E3" w14:textId="21126F09" w:rsidR="0078745F" w:rsidRDefault="0010429D">
      <w:pPr>
        <w:pStyle w:val="Verzeichnis1"/>
        <w:rPr>
          <w:rFonts w:asciiTheme="minorHAnsi" w:eastAsiaTheme="minorEastAsia" w:hAnsiTheme="minorHAnsi"/>
          <w:noProof/>
          <w:lang w:eastAsia="de-DE"/>
        </w:rPr>
      </w:pPr>
      <w:hyperlink w:anchor="_Toc117674654" w:history="1">
        <w:r w:rsidR="0078745F" w:rsidRPr="00074568">
          <w:rPr>
            <w:rStyle w:val="Hyperlink"/>
            <w:noProof/>
          </w:rPr>
          <w:t>VIII. List of References</w:t>
        </w:r>
        <w:r w:rsidR="0078745F">
          <w:rPr>
            <w:noProof/>
            <w:webHidden/>
          </w:rPr>
          <w:tab/>
        </w:r>
        <w:r w:rsidR="0078745F">
          <w:rPr>
            <w:noProof/>
            <w:webHidden/>
          </w:rPr>
          <w:fldChar w:fldCharType="begin"/>
        </w:r>
        <w:r w:rsidR="0078745F">
          <w:rPr>
            <w:noProof/>
            <w:webHidden/>
          </w:rPr>
          <w:instrText xml:space="preserve"> PAGEREF _Toc117674654 \h </w:instrText>
        </w:r>
        <w:r w:rsidR="0078745F">
          <w:rPr>
            <w:noProof/>
            <w:webHidden/>
          </w:rPr>
        </w:r>
        <w:r w:rsidR="0078745F">
          <w:rPr>
            <w:noProof/>
            <w:webHidden/>
          </w:rPr>
          <w:fldChar w:fldCharType="separate"/>
        </w:r>
        <w:r w:rsidR="0078745F">
          <w:rPr>
            <w:noProof/>
            <w:webHidden/>
          </w:rPr>
          <w:t>viii</w:t>
        </w:r>
        <w:r w:rsidR="0078745F">
          <w:rPr>
            <w:noProof/>
            <w:webHidden/>
          </w:rPr>
          <w:fldChar w:fldCharType="end"/>
        </w:r>
      </w:hyperlink>
    </w:p>
    <w:p w14:paraId="484983DC" w14:textId="10EAAC5E" w:rsidR="0078745F" w:rsidRDefault="0010429D">
      <w:pPr>
        <w:pStyle w:val="Verzeichnis1"/>
        <w:rPr>
          <w:rFonts w:asciiTheme="minorHAnsi" w:eastAsiaTheme="minorEastAsia" w:hAnsiTheme="minorHAnsi"/>
          <w:noProof/>
          <w:lang w:eastAsia="de-DE"/>
        </w:rPr>
      </w:pPr>
      <w:hyperlink w:anchor="_Toc117674655" w:history="1">
        <w:r w:rsidR="0078745F" w:rsidRPr="00074568">
          <w:rPr>
            <w:rStyle w:val="Hyperlink"/>
            <w:noProof/>
          </w:rPr>
          <w:t>IX. Affidavit</w:t>
        </w:r>
        <w:r w:rsidR="0078745F">
          <w:rPr>
            <w:noProof/>
            <w:webHidden/>
          </w:rPr>
          <w:tab/>
        </w:r>
        <w:r w:rsidR="0078745F">
          <w:rPr>
            <w:noProof/>
            <w:webHidden/>
          </w:rPr>
          <w:fldChar w:fldCharType="begin"/>
        </w:r>
        <w:r w:rsidR="0078745F">
          <w:rPr>
            <w:noProof/>
            <w:webHidden/>
          </w:rPr>
          <w:instrText xml:space="preserve"> PAGEREF _Toc117674655 \h </w:instrText>
        </w:r>
        <w:r w:rsidR="0078745F">
          <w:rPr>
            <w:noProof/>
            <w:webHidden/>
          </w:rPr>
        </w:r>
        <w:r w:rsidR="0078745F">
          <w:rPr>
            <w:noProof/>
            <w:webHidden/>
          </w:rPr>
          <w:fldChar w:fldCharType="separate"/>
        </w:r>
        <w:r w:rsidR="0078745F">
          <w:rPr>
            <w:noProof/>
            <w:webHidden/>
          </w:rPr>
          <w:t>ix</w:t>
        </w:r>
        <w:r w:rsidR="0078745F">
          <w:rPr>
            <w:noProof/>
            <w:webHidden/>
          </w:rPr>
          <w:fldChar w:fldCharType="end"/>
        </w:r>
      </w:hyperlink>
    </w:p>
    <w:p w14:paraId="4AF3E7B3" w14:textId="6EEBF2F4" w:rsidR="009626DE" w:rsidRDefault="00F020ED" w:rsidP="004D66B6">
      <w:pPr>
        <w:pStyle w:val="berschrift1"/>
      </w:pPr>
      <w:r>
        <w:fldChar w:fldCharType="end"/>
      </w:r>
      <w:r w:rsidR="009626DE">
        <w:br w:type="page"/>
      </w:r>
    </w:p>
    <w:p w14:paraId="0A0C9A31" w14:textId="5A8E7002" w:rsidR="000F3442" w:rsidRDefault="00EC6A63" w:rsidP="004D66B6">
      <w:pPr>
        <w:pStyle w:val="berschrift1"/>
      </w:pPr>
      <w:bookmarkStart w:id="3" w:name="_Toc117674641"/>
      <w:r>
        <w:lastRenderedPageBreak/>
        <w:t xml:space="preserve">II. </w:t>
      </w:r>
      <w:bookmarkEnd w:id="2"/>
      <w:r w:rsidR="000B26A9" w:rsidRPr="000B26A9">
        <w:t>Table of Figures</w:t>
      </w:r>
      <w:bookmarkEnd w:id="3"/>
    </w:p>
    <w:p w14:paraId="20840D50" w14:textId="77777777" w:rsidR="00EC6A63" w:rsidRDefault="00EC6A63">
      <w:pPr>
        <w:pStyle w:val="Abbildungsverzeichnis"/>
        <w:tabs>
          <w:tab w:val="right" w:leader="dot" w:pos="8494"/>
        </w:tabs>
      </w:pPr>
    </w:p>
    <w:p w14:paraId="1B5303CB" w14:textId="6B4F6B88" w:rsidR="00E018E7" w:rsidRDefault="00805408">
      <w:pPr>
        <w:pStyle w:val="Abbildungsverzeichnis"/>
        <w:tabs>
          <w:tab w:val="right" w:leader="dot" w:pos="8494"/>
        </w:tabs>
        <w:rPr>
          <w:rFonts w:asciiTheme="minorHAnsi" w:eastAsiaTheme="minorEastAsia" w:hAnsiTheme="minorHAnsi"/>
          <w:noProof/>
          <w:lang w:eastAsia="de-DE"/>
        </w:rPr>
      </w:pPr>
      <w:r>
        <w:fldChar w:fldCharType="begin"/>
      </w:r>
      <w:r>
        <w:instrText xml:space="preserve"> TOC \h \z \c "Abbildung" </w:instrText>
      </w:r>
      <w:r>
        <w:fldChar w:fldCharType="separate"/>
      </w:r>
      <w:hyperlink w:anchor="_Toc117674502" w:history="1">
        <w:r w:rsidR="00E018E7" w:rsidRPr="00E460C9">
          <w:rPr>
            <w:rStyle w:val="Hyperlink"/>
            <w:noProof/>
          </w:rPr>
          <w:t>Figure 1: [Titel der Graphic]</w:t>
        </w:r>
        <w:r w:rsidR="00E018E7">
          <w:rPr>
            <w:noProof/>
            <w:webHidden/>
          </w:rPr>
          <w:tab/>
        </w:r>
        <w:r w:rsidR="00E018E7">
          <w:rPr>
            <w:noProof/>
            <w:webHidden/>
          </w:rPr>
          <w:fldChar w:fldCharType="begin"/>
        </w:r>
        <w:r w:rsidR="00E018E7">
          <w:rPr>
            <w:noProof/>
            <w:webHidden/>
          </w:rPr>
          <w:instrText xml:space="preserve"> PAGEREF _Toc117674502 \h </w:instrText>
        </w:r>
        <w:r w:rsidR="00E018E7">
          <w:rPr>
            <w:noProof/>
            <w:webHidden/>
          </w:rPr>
        </w:r>
        <w:r w:rsidR="00E018E7">
          <w:rPr>
            <w:noProof/>
            <w:webHidden/>
          </w:rPr>
          <w:fldChar w:fldCharType="separate"/>
        </w:r>
        <w:r w:rsidR="00E018E7">
          <w:rPr>
            <w:noProof/>
            <w:webHidden/>
          </w:rPr>
          <w:t>2</w:t>
        </w:r>
        <w:r w:rsidR="00E018E7">
          <w:rPr>
            <w:noProof/>
            <w:webHidden/>
          </w:rPr>
          <w:fldChar w:fldCharType="end"/>
        </w:r>
      </w:hyperlink>
    </w:p>
    <w:p w14:paraId="59495938" w14:textId="631442C9" w:rsidR="00EC6A63" w:rsidRDefault="00805408">
      <w:pPr>
        <w:spacing w:line="276" w:lineRule="auto"/>
        <w:jc w:val="left"/>
      </w:pPr>
      <w:r>
        <w:fldChar w:fldCharType="end"/>
      </w:r>
    </w:p>
    <w:p w14:paraId="6DF0B160" w14:textId="77777777" w:rsidR="00E326DB" w:rsidRDefault="00E326DB">
      <w:pPr>
        <w:spacing w:line="276" w:lineRule="auto"/>
        <w:jc w:val="left"/>
      </w:pPr>
      <w:r>
        <w:br w:type="page"/>
      </w:r>
    </w:p>
    <w:p w14:paraId="45D1AFA1" w14:textId="69202CFE" w:rsidR="00ED1EEC" w:rsidRPr="00E326DB" w:rsidRDefault="00ED1EEC" w:rsidP="004D66B6">
      <w:pPr>
        <w:pStyle w:val="berschrift1"/>
      </w:pPr>
      <w:bookmarkStart w:id="4" w:name="_Toc419190226"/>
      <w:bookmarkStart w:id="5" w:name="_Toc117674642"/>
      <w:r w:rsidRPr="00E326DB">
        <w:lastRenderedPageBreak/>
        <w:t>III</w:t>
      </w:r>
      <w:r w:rsidRPr="00ED1EEC">
        <w:t xml:space="preserve">. </w:t>
      </w:r>
      <w:bookmarkEnd w:id="4"/>
      <w:r w:rsidR="000B26A9" w:rsidRPr="000B26A9">
        <w:t xml:space="preserve">List of </w:t>
      </w:r>
      <w:r w:rsidR="000B26A9">
        <w:t>T</w:t>
      </w:r>
      <w:r w:rsidR="000B26A9" w:rsidRPr="000B26A9">
        <w:t>ables</w:t>
      </w:r>
      <w:bookmarkEnd w:id="5"/>
    </w:p>
    <w:p w14:paraId="184B81CB" w14:textId="77777777" w:rsidR="00ED1EEC" w:rsidRDefault="00ED1EEC" w:rsidP="00ED1EEC"/>
    <w:p w14:paraId="6D7AF549" w14:textId="4C9708C7" w:rsidR="00E018E7" w:rsidRDefault="00E326DB">
      <w:pPr>
        <w:pStyle w:val="Abbildungsverzeichnis"/>
        <w:tabs>
          <w:tab w:val="right" w:leader="dot" w:pos="8494"/>
        </w:tabs>
        <w:rPr>
          <w:rFonts w:asciiTheme="minorHAnsi" w:eastAsiaTheme="minorEastAsia" w:hAnsiTheme="minorHAnsi"/>
          <w:noProof/>
          <w:lang w:eastAsia="de-DE"/>
        </w:rPr>
      </w:pPr>
      <w:r>
        <w:fldChar w:fldCharType="begin"/>
      </w:r>
      <w:r>
        <w:instrText xml:space="preserve"> TOC \h \z \c "Tabelle" </w:instrText>
      </w:r>
      <w:r>
        <w:fldChar w:fldCharType="separate"/>
      </w:r>
      <w:hyperlink w:anchor="_Toc117674503" w:history="1">
        <w:r w:rsidR="00E018E7" w:rsidRPr="00A06C95">
          <w:rPr>
            <w:rStyle w:val="Hyperlink"/>
            <w:noProof/>
            <w:lang w:val="en-US"/>
          </w:rPr>
          <w:t>Table 1: [Titel of table]</w:t>
        </w:r>
        <w:r w:rsidR="00E018E7">
          <w:rPr>
            <w:noProof/>
            <w:webHidden/>
          </w:rPr>
          <w:tab/>
        </w:r>
        <w:r w:rsidR="00E018E7">
          <w:rPr>
            <w:noProof/>
            <w:webHidden/>
          </w:rPr>
          <w:fldChar w:fldCharType="begin"/>
        </w:r>
        <w:r w:rsidR="00E018E7">
          <w:rPr>
            <w:noProof/>
            <w:webHidden/>
          </w:rPr>
          <w:instrText xml:space="preserve"> PAGEREF _Toc117674503 \h </w:instrText>
        </w:r>
        <w:r w:rsidR="00E018E7">
          <w:rPr>
            <w:noProof/>
            <w:webHidden/>
          </w:rPr>
        </w:r>
        <w:r w:rsidR="00E018E7">
          <w:rPr>
            <w:noProof/>
            <w:webHidden/>
          </w:rPr>
          <w:fldChar w:fldCharType="separate"/>
        </w:r>
        <w:r w:rsidR="00E018E7">
          <w:rPr>
            <w:noProof/>
            <w:webHidden/>
          </w:rPr>
          <w:t>3</w:t>
        </w:r>
        <w:r w:rsidR="00E018E7">
          <w:rPr>
            <w:noProof/>
            <w:webHidden/>
          </w:rPr>
          <w:fldChar w:fldCharType="end"/>
        </w:r>
      </w:hyperlink>
    </w:p>
    <w:p w14:paraId="6FCDD4AA" w14:textId="0A0E9BC8" w:rsidR="00FA4812" w:rsidRPr="00ED1EEC" w:rsidRDefault="00E326DB" w:rsidP="00ED1EEC">
      <w:r>
        <w:fldChar w:fldCharType="end"/>
      </w:r>
    </w:p>
    <w:p w14:paraId="2B1BBB4B" w14:textId="0D71D721" w:rsidR="00EC6A63" w:rsidRDefault="00EC6A63">
      <w:pPr>
        <w:spacing w:line="276" w:lineRule="auto"/>
        <w:jc w:val="left"/>
      </w:pPr>
    </w:p>
    <w:p w14:paraId="61ECF3A7" w14:textId="77777777" w:rsidR="00C32617" w:rsidRDefault="00C32617">
      <w:pPr>
        <w:spacing w:line="276" w:lineRule="auto"/>
        <w:jc w:val="left"/>
        <w:rPr>
          <w:rFonts w:eastAsiaTheme="majorEastAsia" w:cstheme="majorBidi"/>
          <w:b/>
          <w:bCs/>
          <w:color w:val="000000" w:themeColor="text1"/>
          <w:sz w:val="28"/>
          <w:szCs w:val="28"/>
        </w:rPr>
      </w:pPr>
      <w:r>
        <w:br w:type="page"/>
      </w:r>
    </w:p>
    <w:p w14:paraId="5A4C2B7A" w14:textId="171379C1" w:rsidR="000F3442" w:rsidRDefault="00EC6A63" w:rsidP="004D66B6">
      <w:pPr>
        <w:pStyle w:val="berschrift1"/>
      </w:pPr>
      <w:bookmarkStart w:id="6" w:name="_Toc419190227"/>
      <w:bookmarkStart w:id="7" w:name="_Toc117674643"/>
      <w:r>
        <w:lastRenderedPageBreak/>
        <w:t xml:space="preserve">V. </w:t>
      </w:r>
      <w:bookmarkEnd w:id="6"/>
      <w:r w:rsidR="000B26A9" w:rsidRPr="000B26A9">
        <w:t xml:space="preserve">List of </w:t>
      </w:r>
      <w:r w:rsidR="000B26A9">
        <w:t>A</w:t>
      </w:r>
      <w:r w:rsidR="000B26A9" w:rsidRPr="000B26A9">
        <w:t>bbreviations</w:t>
      </w:r>
      <w:bookmarkEnd w:id="7"/>
    </w:p>
    <w:p w14:paraId="372CD10C" w14:textId="77777777" w:rsidR="004D14A0" w:rsidRDefault="004D14A0">
      <w:pPr>
        <w:spacing w:line="276" w:lineRule="auto"/>
        <w:jc w:val="left"/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9"/>
        <w:gridCol w:w="5805"/>
      </w:tblGrid>
      <w:tr w:rsidR="004D14A0" w14:paraId="3C67DA66" w14:textId="77777777" w:rsidTr="000E13E8">
        <w:tc>
          <w:tcPr>
            <w:tcW w:w="2689" w:type="dxa"/>
          </w:tcPr>
          <w:p w14:paraId="58B11C24" w14:textId="77777777" w:rsidR="000B26A9" w:rsidRDefault="000B26A9">
            <w:pPr>
              <w:spacing w:line="276" w:lineRule="auto"/>
              <w:jc w:val="left"/>
              <w:rPr>
                <w:b/>
              </w:rPr>
            </w:pPr>
            <w:r w:rsidRPr="000B26A9">
              <w:rPr>
                <w:b/>
              </w:rPr>
              <w:t>Abbreviation</w:t>
            </w:r>
          </w:p>
          <w:p w14:paraId="6F7A2BE2" w14:textId="135255C5" w:rsidR="004D14A0" w:rsidRPr="004D14A0" w:rsidRDefault="000B26A9">
            <w:pPr>
              <w:spacing w:line="276" w:lineRule="auto"/>
              <w:jc w:val="left"/>
              <w:rPr>
                <w:b/>
              </w:rPr>
            </w:pPr>
            <w:r w:rsidRPr="000B26A9">
              <w:rPr>
                <w:b/>
              </w:rPr>
              <w:t xml:space="preserve"> </w:t>
            </w:r>
          </w:p>
        </w:tc>
        <w:tc>
          <w:tcPr>
            <w:tcW w:w="5805" w:type="dxa"/>
          </w:tcPr>
          <w:p w14:paraId="3CF27463" w14:textId="7C4387A4" w:rsidR="004D14A0" w:rsidRPr="004D14A0" w:rsidRDefault="000B26A9" w:rsidP="00B05E8B">
            <w:pPr>
              <w:spacing w:line="276" w:lineRule="auto"/>
              <w:jc w:val="left"/>
              <w:rPr>
                <w:b/>
              </w:rPr>
            </w:pPr>
            <w:r w:rsidRPr="000B26A9">
              <w:rPr>
                <w:b/>
              </w:rPr>
              <w:t>Explanation</w:t>
            </w:r>
          </w:p>
        </w:tc>
      </w:tr>
      <w:tr w:rsidR="004D14A0" w14:paraId="7EB2E08A" w14:textId="77777777" w:rsidTr="000E13E8">
        <w:trPr>
          <w:trHeight w:hRule="exact" w:val="454"/>
        </w:trPr>
        <w:tc>
          <w:tcPr>
            <w:tcW w:w="2689" w:type="dxa"/>
          </w:tcPr>
          <w:p w14:paraId="77324C20" w14:textId="5C064AD3" w:rsidR="004D14A0" w:rsidRDefault="004D14A0">
            <w:pPr>
              <w:spacing w:line="276" w:lineRule="auto"/>
              <w:jc w:val="left"/>
            </w:pPr>
            <w:r>
              <w:t>[</w:t>
            </w:r>
            <w:r w:rsidR="000B26A9" w:rsidRPr="000B26A9">
              <w:t>Abbreviation</w:t>
            </w:r>
            <w:r>
              <w:t xml:space="preserve"> 1</w:t>
            </w:r>
            <w:r w:rsidR="000E13E8">
              <w:t>]</w:t>
            </w:r>
          </w:p>
        </w:tc>
        <w:tc>
          <w:tcPr>
            <w:tcW w:w="5805" w:type="dxa"/>
          </w:tcPr>
          <w:p w14:paraId="5F9F55FE" w14:textId="76297262" w:rsidR="004D14A0" w:rsidRDefault="004D14A0">
            <w:pPr>
              <w:spacing w:line="276" w:lineRule="auto"/>
              <w:jc w:val="left"/>
            </w:pPr>
            <w:r>
              <w:t>[</w:t>
            </w:r>
            <w:r w:rsidR="000B26A9" w:rsidRPr="000B26A9">
              <w:t>Explanation</w:t>
            </w:r>
            <w:r w:rsidR="000E13E8">
              <w:t xml:space="preserve"> </w:t>
            </w:r>
            <w:r w:rsidR="000B26A9">
              <w:t>a</w:t>
            </w:r>
            <w:r w:rsidR="000B26A9" w:rsidRPr="000B26A9">
              <w:t>bbreviation</w:t>
            </w:r>
            <w:r w:rsidR="000E13E8">
              <w:t xml:space="preserve"> 1</w:t>
            </w:r>
            <w:r>
              <w:t>]</w:t>
            </w:r>
          </w:p>
        </w:tc>
      </w:tr>
      <w:tr w:rsidR="004D14A0" w14:paraId="72827528" w14:textId="77777777" w:rsidTr="000E13E8">
        <w:trPr>
          <w:trHeight w:hRule="exact" w:val="454"/>
        </w:trPr>
        <w:tc>
          <w:tcPr>
            <w:tcW w:w="2689" w:type="dxa"/>
          </w:tcPr>
          <w:p w14:paraId="2F5D0439" w14:textId="06A6B736" w:rsidR="004D14A0" w:rsidRDefault="000E13E8">
            <w:pPr>
              <w:spacing w:line="276" w:lineRule="auto"/>
              <w:jc w:val="left"/>
            </w:pPr>
            <w:r>
              <w:t>[</w:t>
            </w:r>
            <w:r w:rsidR="000B26A9" w:rsidRPr="000B26A9">
              <w:t>Abbreviation</w:t>
            </w:r>
            <w:r w:rsidR="004D14A0">
              <w:t xml:space="preserve"> 2</w:t>
            </w:r>
            <w:r>
              <w:t>]</w:t>
            </w:r>
          </w:p>
        </w:tc>
        <w:tc>
          <w:tcPr>
            <w:tcW w:w="5805" w:type="dxa"/>
          </w:tcPr>
          <w:p w14:paraId="1E77BC60" w14:textId="1CAE4DF4" w:rsidR="004D14A0" w:rsidRDefault="004D14A0">
            <w:pPr>
              <w:spacing w:line="276" w:lineRule="auto"/>
              <w:jc w:val="left"/>
            </w:pPr>
            <w:r>
              <w:t>[</w:t>
            </w:r>
            <w:r w:rsidR="000B26A9" w:rsidRPr="000B26A9">
              <w:t>Explanation</w:t>
            </w:r>
            <w:r w:rsidR="000E13E8">
              <w:t xml:space="preserve"> </w:t>
            </w:r>
            <w:r w:rsidR="000B26A9">
              <w:t>a</w:t>
            </w:r>
            <w:r w:rsidR="000B26A9" w:rsidRPr="000B26A9">
              <w:t>bbreviation</w:t>
            </w:r>
            <w:r w:rsidR="000E13E8">
              <w:t xml:space="preserve"> 2</w:t>
            </w:r>
            <w:r>
              <w:t>]</w:t>
            </w:r>
          </w:p>
        </w:tc>
      </w:tr>
      <w:tr w:rsidR="004D14A0" w14:paraId="7392FA1F" w14:textId="77777777" w:rsidTr="000E13E8">
        <w:trPr>
          <w:trHeight w:hRule="exact" w:val="454"/>
        </w:trPr>
        <w:tc>
          <w:tcPr>
            <w:tcW w:w="2689" w:type="dxa"/>
          </w:tcPr>
          <w:p w14:paraId="11D567E9" w14:textId="77777777" w:rsidR="004D14A0" w:rsidRDefault="004D14A0">
            <w:pPr>
              <w:spacing w:line="276" w:lineRule="auto"/>
              <w:jc w:val="left"/>
            </w:pPr>
          </w:p>
        </w:tc>
        <w:tc>
          <w:tcPr>
            <w:tcW w:w="5805" w:type="dxa"/>
          </w:tcPr>
          <w:p w14:paraId="43000A2B" w14:textId="77777777" w:rsidR="004D14A0" w:rsidRDefault="004D14A0">
            <w:pPr>
              <w:spacing w:line="276" w:lineRule="auto"/>
              <w:jc w:val="left"/>
            </w:pPr>
          </w:p>
        </w:tc>
      </w:tr>
      <w:tr w:rsidR="004D14A0" w14:paraId="4F35E10B" w14:textId="77777777" w:rsidTr="000E13E8">
        <w:trPr>
          <w:trHeight w:hRule="exact" w:val="454"/>
        </w:trPr>
        <w:tc>
          <w:tcPr>
            <w:tcW w:w="2689" w:type="dxa"/>
          </w:tcPr>
          <w:p w14:paraId="689263AE" w14:textId="77777777" w:rsidR="004D14A0" w:rsidRDefault="004D14A0">
            <w:pPr>
              <w:spacing w:line="276" w:lineRule="auto"/>
              <w:jc w:val="left"/>
            </w:pPr>
          </w:p>
        </w:tc>
        <w:tc>
          <w:tcPr>
            <w:tcW w:w="5805" w:type="dxa"/>
          </w:tcPr>
          <w:p w14:paraId="5307041E" w14:textId="77777777" w:rsidR="004D14A0" w:rsidRDefault="004D14A0">
            <w:pPr>
              <w:spacing w:line="276" w:lineRule="auto"/>
              <w:jc w:val="left"/>
            </w:pPr>
          </w:p>
        </w:tc>
      </w:tr>
      <w:tr w:rsidR="004D14A0" w14:paraId="03BDCA3F" w14:textId="77777777" w:rsidTr="000E13E8">
        <w:trPr>
          <w:trHeight w:hRule="exact" w:val="454"/>
        </w:trPr>
        <w:tc>
          <w:tcPr>
            <w:tcW w:w="2689" w:type="dxa"/>
          </w:tcPr>
          <w:p w14:paraId="61073D48" w14:textId="77777777" w:rsidR="004D14A0" w:rsidRDefault="004D14A0">
            <w:pPr>
              <w:spacing w:line="276" w:lineRule="auto"/>
              <w:jc w:val="left"/>
            </w:pPr>
          </w:p>
        </w:tc>
        <w:tc>
          <w:tcPr>
            <w:tcW w:w="5805" w:type="dxa"/>
          </w:tcPr>
          <w:p w14:paraId="6DC6EEA3" w14:textId="77777777" w:rsidR="004D14A0" w:rsidRDefault="004D14A0">
            <w:pPr>
              <w:spacing w:line="276" w:lineRule="auto"/>
              <w:jc w:val="left"/>
            </w:pPr>
          </w:p>
        </w:tc>
      </w:tr>
    </w:tbl>
    <w:p w14:paraId="23047D13" w14:textId="77777777" w:rsidR="004D14A0" w:rsidRDefault="004D14A0">
      <w:pPr>
        <w:spacing w:line="276" w:lineRule="auto"/>
        <w:jc w:val="left"/>
      </w:pPr>
    </w:p>
    <w:p w14:paraId="7E3EFF7D" w14:textId="77777777" w:rsidR="004D14A0" w:rsidRDefault="004D14A0">
      <w:pPr>
        <w:spacing w:line="276" w:lineRule="auto"/>
        <w:jc w:val="left"/>
      </w:pPr>
    </w:p>
    <w:p w14:paraId="51DC6A73" w14:textId="77777777" w:rsidR="004D14A0" w:rsidRDefault="004D14A0">
      <w:pPr>
        <w:spacing w:line="276" w:lineRule="auto"/>
        <w:jc w:val="left"/>
      </w:pPr>
    </w:p>
    <w:p w14:paraId="0FECAA5A" w14:textId="77777777" w:rsidR="00C32617" w:rsidRDefault="00C32617">
      <w:pPr>
        <w:spacing w:line="276" w:lineRule="auto"/>
        <w:jc w:val="left"/>
        <w:rPr>
          <w:rFonts w:eastAsiaTheme="majorEastAsia" w:cstheme="majorBidi"/>
          <w:b/>
          <w:bCs/>
          <w:color w:val="000000" w:themeColor="text1"/>
          <w:sz w:val="28"/>
          <w:szCs w:val="28"/>
        </w:rPr>
      </w:pPr>
      <w:r>
        <w:br w:type="page"/>
      </w:r>
    </w:p>
    <w:p w14:paraId="054FF9BE" w14:textId="2F807953" w:rsidR="005753B1" w:rsidRDefault="00EC6A63" w:rsidP="004D66B6">
      <w:pPr>
        <w:pStyle w:val="berschrift1"/>
      </w:pPr>
      <w:bookmarkStart w:id="8" w:name="_Toc419190228"/>
      <w:bookmarkStart w:id="9" w:name="_Toc117674644"/>
      <w:r>
        <w:lastRenderedPageBreak/>
        <w:t xml:space="preserve">VI. </w:t>
      </w:r>
      <w:bookmarkEnd w:id="8"/>
      <w:r w:rsidR="00E018E7">
        <w:t>List of Symbo</w:t>
      </w:r>
      <w:r w:rsidR="007D6659">
        <w:t>l</w:t>
      </w:r>
      <w:r w:rsidR="00E018E7">
        <w:t>s</w:t>
      </w:r>
      <w:bookmarkEnd w:id="9"/>
    </w:p>
    <w:p w14:paraId="682CA698" w14:textId="77777777" w:rsidR="00EC6A63" w:rsidRDefault="00EC6A63" w:rsidP="00EC6A63"/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9"/>
        <w:gridCol w:w="5805"/>
      </w:tblGrid>
      <w:tr w:rsidR="00AE4331" w14:paraId="5477DD4A" w14:textId="77777777" w:rsidTr="009F5615">
        <w:tc>
          <w:tcPr>
            <w:tcW w:w="2689" w:type="dxa"/>
          </w:tcPr>
          <w:p w14:paraId="13FFF461" w14:textId="1AD099A3" w:rsidR="00AE4331" w:rsidRDefault="00AE4331" w:rsidP="009F5615">
            <w:pPr>
              <w:spacing w:line="276" w:lineRule="auto"/>
              <w:jc w:val="left"/>
              <w:rPr>
                <w:b/>
              </w:rPr>
            </w:pPr>
            <w:r>
              <w:rPr>
                <w:b/>
              </w:rPr>
              <w:t>Symbol</w:t>
            </w:r>
          </w:p>
          <w:p w14:paraId="5D4EFAF0" w14:textId="77777777" w:rsidR="00AE4331" w:rsidRPr="004D14A0" w:rsidRDefault="00AE4331" w:rsidP="009F5615">
            <w:pPr>
              <w:spacing w:line="276" w:lineRule="auto"/>
              <w:jc w:val="left"/>
              <w:rPr>
                <w:b/>
              </w:rPr>
            </w:pPr>
          </w:p>
        </w:tc>
        <w:tc>
          <w:tcPr>
            <w:tcW w:w="5805" w:type="dxa"/>
          </w:tcPr>
          <w:p w14:paraId="39FDB0E4" w14:textId="65B1D2C7" w:rsidR="00AE4331" w:rsidRPr="004D14A0" w:rsidRDefault="00AE4331" w:rsidP="00B05E8B">
            <w:pPr>
              <w:spacing w:line="276" w:lineRule="auto"/>
              <w:jc w:val="left"/>
              <w:rPr>
                <w:b/>
              </w:rPr>
            </w:pPr>
            <w:r w:rsidRPr="004D14A0">
              <w:rPr>
                <w:b/>
              </w:rPr>
              <w:t>E</w:t>
            </w:r>
            <w:r w:rsidR="000B26A9">
              <w:rPr>
                <w:b/>
              </w:rPr>
              <w:t>xplanation</w:t>
            </w:r>
          </w:p>
        </w:tc>
      </w:tr>
      <w:tr w:rsidR="00AE4331" w14:paraId="5B99DBAD" w14:textId="77777777" w:rsidTr="009F5615">
        <w:trPr>
          <w:trHeight w:hRule="exact" w:val="454"/>
        </w:trPr>
        <w:tc>
          <w:tcPr>
            <w:tcW w:w="2689" w:type="dxa"/>
          </w:tcPr>
          <w:p w14:paraId="15713E25" w14:textId="77777777" w:rsidR="00AE4331" w:rsidRDefault="00AE4331" w:rsidP="00AE4331">
            <w:pPr>
              <w:spacing w:line="276" w:lineRule="auto"/>
              <w:jc w:val="left"/>
            </w:pPr>
            <w:r>
              <w:t>[Symbol 1]</w:t>
            </w:r>
          </w:p>
        </w:tc>
        <w:tc>
          <w:tcPr>
            <w:tcW w:w="5805" w:type="dxa"/>
          </w:tcPr>
          <w:p w14:paraId="3469D840" w14:textId="0596F1F1" w:rsidR="00AE4331" w:rsidRDefault="00AE4331" w:rsidP="00AE4331">
            <w:pPr>
              <w:spacing w:line="276" w:lineRule="auto"/>
              <w:jc w:val="left"/>
            </w:pPr>
            <w:r>
              <w:t>[E</w:t>
            </w:r>
            <w:r w:rsidR="000B26A9">
              <w:t>xplanation</w:t>
            </w:r>
            <w:r>
              <w:t xml:space="preserve"> </w:t>
            </w:r>
            <w:r w:rsidR="000B26A9">
              <w:t>s</w:t>
            </w:r>
            <w:r>
              <w:t>ymbol 1]</w:t>
            </w:r>
          </w:p>
        </w:tc>
      </w:tr>
      <w:tr w:rsidR="00AE4331" w14:paraId="41E1ACC1" w14:textId="77777777" w:rsidTr="009F5615">
        <w:trPr>
          <w:trHeight w:hRule="exact" w:val="454"/>
        </w:trPr>
        <w:tc>
          <w:tcPr>
            <w:tcW w:w="2689" w:type="dxa"/>
          </w:tcPr>
          <w:p w14:paraId="388D602D" w14:textId="77777777" w:rsidR="00AE4331" w:rsidRDefault="00AE4331" w:rsidP="00AE4331">
            <w:pPr>
              <w:spacing w:line="276" w:lineRule="auto"/>
              <w:jc w:val="left"/>
            </w:pPr>
            <w:r>
              <w:t>[Symbol 2]</w:t>
            </w:r>
          </w:p>
        </w:tc>
        <w:tc>
          <w:tcPr>
            <w:tcW w:w="5805" w:type="dxa"/>
          </w:tcPr>
          <w:p w14:paraId="22AF8081" w14:textId="2939A8AE" w:rsidR="00AE4331" w:rsidRDefault="00AE4331" w:rsidP="00AE4331">
            <w:pPr>
              <w:spacing w:line="276" w:lineRule="auto"/>
              <w:jc w:val="left"/>
            </w:pPr>
            <w:r>
              <w:t>[E</w:t>
            </w:r>
            <w:r w:rsidR="000B26A9">
              <w:t>xplanation</w:t>
            </w:r>
            <w:r>
              <w:t xml:space="preserve"> </w:t>
            </w:r>
            <w:r w:rsidR="000B26A9">
              <w:t>s</w:t>
            </w:r>
            <w:r>
              <w:t>ymbol 2]</w:t>
            </w:r>
          </w:p>
        </w:tc>
      </w:tr>
      <w:tr w:rsidR="00AE4331" w14:paraId="08AE1FD9" w14:textId="77777777" w:rsidTr="009F5615">
        <w:trPr>
          <w:trHeight w:hRule="exact" w:val="454"/>
        </w:trPr>
        <w:tc>
          <w:tcPr>
            <w:tcW w:w="2689" w:type="dxa"/>
          </w:tcPr>
          <w:p w14:paraId="09AD446E" w14:textId="77777777" w:rsidR="00AE4331" w:rsidRDefault="00AE4331" w:rsidP="009F5615">
            <w:pPr>
              <w:spacing w:line="276" w:lineRule="auto"/>
              <w:jc w:val="left"/>
            </w:pPr>
          </w:p>
        </w:tc>
        <w:tc>
          <w:tcPr>
            <w:tcW w:w="5805" w:type="dxa"/>
          </w:tcPr>
          <w:p w14:paraId="5726DB0B" w14:textId="77777777" w:rsidR="00AE4331" w:rsidRDefault="00AE4331" w:rsidP="009F5615">
            <w:pPr>
              <w:spacing w:line="276" w:lineRule="auto"/>
              <w:jc w:val="left"/>
            </w:pPr>
          </w:p>
        </w:tc>
      </w:tr>
      <w:tr w:rsidR="00AE4331" w14:paraId="2C37D3CF" w14:textId="77777777" w:rsidTr="009F5615">
        <w:trPr>
          <w:trHeight w:hRule="exact" w:val="454"/>
        </w:trPr>
        <w:tc>
          <w:tcPr>
            <w:tcW w:w="2689" w:type="dxa"/>
          </w:tcPr>
          <w:p w14:paraId="1B087C0F" w14:textId="77777777" w:rsidR="00AE4331" w:rsidRDefault="00AE4331" w:rsidP="009F5615">
            <w:pPr>
              <w:spacing w:line="276" w:lineRule="auto"/>
              <w:jc w:val="left"/>
            </w:pPr>
          </w:p>
        </w:tc>
        <w:tc>
          <w:tcPr>
            <w:tcW w:w="5805" w:type="dxa"/>
          </w:tcPr>
          <w:p w14:paraId="2F8C1614" w14:textId="77777777" w:rsidR="00AE4331" w:rsidRDefault="00AE4331" w:rsidP="009F5615">
            <w:pPr>
              <w:spacing w:line="276" w:lineRule="auto"/>
              <w:jc w:val="left"/>
            </w:pPr>
          </w:p>
        </w:tc>
      </w:tr>
    </w:tbl>
    <w:p w14:paraId="06B4A461" w14:textId="5E52E2FA" w:rsidR="00EC6A63" w:rsidRPr="00EC6A63" w:rsidRDefault="00EC6A63" w:rsidP="00EC6A63">
      <w:pPr>
        <w:sectPr w:rsidR="00EC6A63" w:rsidRPr="00EC6A63" w:rsidSect="00B5487B">
          <w:footerReference w:type="default" r:id="rId10"/>
          <w:pgSz w:w="11906" w:h="16838"/>
          <w:pgMar w:top="1134" w:right="1134" w:bottom="1134" w:left="2268" w:header="709" w:footer="709" w:gutter="0"/>
          <w:pgNumType w:fmt="lowerRoman" w:start="1"/>
          <w:cols w:space="708"/>
          <w:docGrid w:linePitch="360"/>
        </w:sectPr>
      </w:pPr>
    </w:p>
    <w:p w14:paraId="5B12D702" w14:textId="72936C64" w:rsidR="005753B1" w:rsidRPr="00CC6AC2" w:rsidRDefault="00CC6AC2" w:rsidP="004D66B6">
      <w:pPr>
        <w:pStyle w:val="berschrift1"/>
      </w:pPr>
      <w:bookmarkStart w:id="10" w:name="_Toc117674645"/>
      <w:r w:rsidRPr="00CC6AC2">
        <w:lastRenderedPageBreak/>
        <w:t xml:space="preserve">1. </w:t>
      </w:r>
      <w:r w:rsidR="0008456F" w:rsidRPr="00CC6AC2">
        <w:t>Tit</w:t>
      </w:r>
      <w:r w:rsidR="00C91CBA">
        <w:t>le Chapter I</w:t>
      </w:r>
      <w:bookmarkEnd w:id="10"/>
      <w:r w:rsidR="0008456F" w:rsidRPr="00CC6AC2">
        <w:t xml:space="preserve"> </w:t>
      </w:r>
    </w:p>
    <w:p w14:paraId="7CCF4349" w14:textId="77777777" w:rsidR="002C281A" w:rsidRDefault="002C281A" w:rsidP="002C281A">
      <w:r>
        <w:t xml:space="preserve"> [Text]</w:t>
      </w:r>
    </w:p>
    <w:p w14:paraId="36554660" w14:textId="77777777" w:rsidR="00C05CFA" w:rsidRDefault="006071AC" w:rsidP="00D732C0">
      <w:pPr>
        <w:spacing w:before="240"/>
      </w:pPr>
      <w:r>
        <w:t xml:space="preserve"> </w:t>
      </w:r>
    </w:p>
    <w:p w14:paraId="00799849" w14:textId="77777777" w:rsidR="0008456F" w:rsidRDefault="0008456F" w:rsidP="0008456F"/>
    <w:p w14:paraId="53D3DFF7" w14:textId="22EB70EE" w:rsidR="000F3442" w:rsidRDefault="00CC6AC2" w:rsidP="004D66B6">
      <w:pPr>
        <w:pStyle w:val="berschrift1"/>
      </w:pPr>
      <w:bookmarkStart w:id="11" w:name="_Toc117674646"/>
      <w:r>
        <w:t xml:space="preserve">2. </w:t>
      </w:r>
      <w:r w:rsidR="0008456F">
        <w:t>Ti</w:t>
      </w:r>
      <w:r w:rsidR="00C91CBA">
        <w:t>tle Chapter II</w:t>
      </w:r>
      <w:bookmarkEnd w:id="11"/>
    </w:p>
    <w:p w14:paraId="0243F076" w14:textId="77777777" w:rsidR="0008456F" w:rsidRDefault="0008456F" w:rsidP="0008456F">
      <w:r w:rsidRPr="0008456F">
        <w:t>[Text]</w:t>
      </w:r>
    </w:p>
    <w:p w14:paraId="036C82C3" w14:textId="77777777" w:rsidR="0008456F" w:rsidRDefault="0008456F" w:rsidP="0008456F"/>
    <w:p w14:paraId="74E1268A" w14:textId="77777777" w:rsidR="0008456F" w:rsidRPr="0008456F" w:rsidRDefault="0008456F" w:rsidP="0008456F"/>
    <w:p w14:paraId="7C9079B3" w14:textId="2B07C5E0" w:rsidR="000F3442" w:rsidRDefault="00CC6AC2" w:rsidP="00CC6AC2">
      <w:pPr>
        <w:pStyle w:val="berschrift2"/>
      </w:pPr>
      <w:bookmarkStart w:id="12" w:name="_Toc117674647"/>
      <w:r>
        <w:t xml:space="preserve">2.1 </w:t>
      </w:r>
      <w:r w:rsidR="00C91CBA">
        <w:t>Title Subsection</w:t>
      </w:r>
      <w:bookmarkEnd w:id="12"/>
    </w:p>
    <w:p w14:paraId="4D99C994" w14:textId="77777777" w:rsidR="006A43E4" w:rsidRDefault="0008456F" w:rsidP="006A43E4">
      <w:r>
        <w:t xml:space="preserve">[Text] </w:t>
      </w:r>
    </w:p>
    <w:p w14:paraId="1FD70EDB" w14:textId="77777777" w:rsidR="00ED1EEC" w:rsidRDefault="00ED1EEC">
      <w:pPr>
        <w:spacing w:line="276" w:lineRule="auto"/>
        <w:jc w:val="left"/>
      </w:pPr>
      <w:r>
        <w:br w:type="page"/>
      </w:r>
    </w:p>
    <w:p w14:paraId="1861A41A" w14:textId="7A376D8B" w:rsidR="009626DE" w:rsidRDefault="00CC6AC2" w:rsidP="00CC6AC2">
      <w:pPr>
        <w:pStyle w:val="berschrift3"/>
      </w:pPr>
      <w:bookmarkStart w:id="13" w:name="_Toc117674648"/>
      <w:r>
        <w:lastRenderedPageBreak/>
        <w:t xml:space="preserve">2.1.1 </w:t>
      </w:r>
      <w:r w:rsidR="0008456F">
        <w:t>Tit</w:t>
      </w:r>
      <w:r w:rsidR="00C91CBA">
        <w:t>le Subsection</w:t>
      </w:r>
      <w:bookmarkEnd w:id="13"/>
      <w:r w:rsidR="0008456F">
        <w:t xml:space="preserve"> </w:t>
      </w:r>
    </w:p>
    <w:p w14:paraId="74E14A4A" w14:textId="77777777" w:rsidR="0008456F" w:rsidRPr="0008456F" w:rsidRDefault="0008456F" w:rsidP="0008456F">
      <w:r w:rsidRPr="0008456F">
        <w:t>[Text]</w:t>
      </w:r>
    </w:p>
    <w:p w14:paraId="548FFCFB" w14:textId="6C36C840" w:rsidR="003B79B9" w:rsidRPr="003B79B9" w:rsidRDefault="00C91CBA" w:rsidP="003B79B9">
      <w:pPr>
        <w:pStyle w:val="Beschriftung"/>
        <w:keepNext/>
        <w:spacing w:line="360" w:lineRule="auto"/>
        <w:jc w:val="center"/>
        <w:rPr>
          <w:b w:val="0"/>
        </w:rPr>
      </w:pPr>
      <w:bookmarkStart w:id="14" w:name="_Toc117674502"/>
      <w:r>
        <w:t>Figure</w:t>
      </w:r>
      <w:r w:rsidR="003B79B9">
        <w:t xml:space="preserve"> </w:t>
      </w:r>
      <w:r w:rsidR="0010429D">
        <w:fldChar w:fldCharType="begin"/>
      </w:r>
      <w:r w:rsidR="0010429D">
        <w:instrText xml:space="preserve"> SEQ Abbildung \* ARABIC </w:instrText>
      </w:r>
      <w:r w:rsidR="0010429D">
        <w:fldChar w:fldCharType="separate"/>
      </w:r>
      <w:r w:rsidR="00A528FD">
        <w:rPr>
          <w:noProof/>
        </w:rPr>
        <w:t>1</w:t>
      </w:r>
      <w:r w:rsidR="0010429D">
        <w:rPr>
          <w:noProof/>
        </w:rPr>
        <w:fldChar w:fldCharType="end"/>
      </w:r>
      <w:r w:rsidR="003B79B9">
        <w:t xml:space="preserve">: </w:t>
      </w:r>
      <w:r w:rsidR="003B79B9">
        <w:rPr>
          <w:b w:val="0"/>
        </w:rPr>
        <w:t>[Titel der Gra</w:t>
      </w:r>
      <w:r>
        <w:rPr>
          <w:b w:val="0"/>
        </w:rPr>
        <w:t>phic</w:t>
      </w:r>
      <w:r w:rsidR="003B79B9">
        <w:rPr>
          <w:b w:val="0"/>
        </w:rPr>
        <w:t>]</w:t>
      </w:r>
      <w:bookmarkEnd w:id="14"/>
    </w:p>
    <w:p w14:paraId="01EBF8B7" w14:textId="77777777" w:rsidR="00581CDE" w:rsidRDefault="00581CDE" w:rsidP="00AE4331">
      <w:pPr>
        <w:keepNext/>
        <w:spacing w:after="0"/>
        <w:jc w:val="center"/>
      </w:pPr>
      <w:r>
        <w:rPr>
          <w:noProof/>
          <w:lang w:eastAsia="de-DE"/>
        </w:rPr>
        <w:drawing>
          <wp:inline distT="0" distB="0" distL="0" distR="0" wp14:anchorId="537585B1" wp14:editId="7FB372CB">
            <wp:extent cx="4038600" cy="2154912"/>
            <wp:effectExtent l="19050" t="19050" r="19050" b="17145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fik 2" descr="Ein Bild, das Zeichnung &quot;Marketing&quot; enthält.&#10;&#10;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7856" cy="215985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4B13376" w14:textId="3AA1311A" w:rsidR="00581CDE" w:rsidRPr="00C91CBA" w:rsidRDefault="00C91CBA" w:rsidP="00AB73B3">
      <w:pPr>
        <w:pStyle w:val="Beschriftung"/>
        <w:ind w:right="794"/>
        <w:jc w:val="center"/>
        <w:rPr>
          <w:b w:val="0"/>
          <w:lang w:val="en-US"/>
        </w:rPr>
      </w:pPr>
      <w:r w:rsidRPr="00C91CBA">
        <w:rPr>
          <w:b w:val="0"/>
          <w:lang w:val="en-US"/>
        </w:rPr>
        <w:t>Source</w:t>
      </w:r>
      <w:r w:rsidR="0008456F" w:rsidRPr="00C91CBA">
        <w:rPr>
          <w:b w:val="0"/>
          <w:lang w:val="en-US"/>
        </w:rPr>
        <w:t>: [</w:t>
      </w:r>
      <w:r w:rsidRPr="00C91CBA">
        <w:rPr>
          <w:b w:val="0"/>
          <w:lang w:val="en-US"/>
        </w:rPr>
        <w:t>insert source</w:t>
      </w:r>
      <w:r w:rsidR="0008456F" w:rsidRPr="00C91CBA">
        <w:rPr>
          <w:b w:val="0"/>
          <w:lang w:val="en-US"/>
        </w:rPr>
        <w:t>]</w:t>
      </w:r>
    </w:p>
    <w:p w14:paraId="2D100B70" w14:textId="77777777" w:rsidR="00ED1EEC" w:rsidRPr="00C91CBA" w:rsidRDefault="00ED1EEC" w:rsidP="006A43E4">
      <w:pPr>
        <w:rPr>
          <w:lang w:val="en-US"/>
        </w:rPr>
      </w:pPr>
    </w:p>
    <w:p w14:paraId="38293E2C" w14:textId="77777777" w:rsidR="00C91CBA" w:rsidRPr="00C91CBA" w:rsidRDefault="00C91CBA" w:rsidP="00C91CBA">
      <w:pPr>
        <w:spacing w:line="276" w:lineRule="auto"/>
        <w:jc w:val="left"/>
        <w:rPr>
          <w:b/>
          <w:lang w:val="en-US"/>
        </w:rPr>
      </w:pPr>
      <w:r w:rsidRPr="00C91CBA">
        <w:rPr>
          <w:b/>
          <w:lang w:val="en-US"/>
        </w:rPr>
        <w:t>Note on inserting graphics:</w:t>
      </w:r>
    </w:p>
    <w:p w14:paraId="6F341464" w14:textId="21430071" w:rsidR="00ED1EEC" w:rsidRPr="00C91CBA" w:rsidRDefault="00C91CBA" w:rsidP="00C91CBA">
      <w:pPr>
        <w:spacing w:line="276" w:lineRule="auto"/>
        <w:jc w:val="left"/>
        <w:rPr>
          <w:lang w:val="en-US"/>
        </w:rPr>
      </w:pPr>
      <w:r w:rsidRPr="00C91CBA">
        <w:rPr>
          <w:lang w:val="en-US"/>
        </w:rPr>
        <w:t>To update the list of figures, please right-click on the list of figures on page ii and select Update Fields / Update Entire List.</w:t>
      </w:r>
      <w:r w:rsidR="00ED1EEC" w:rsidRPr="00C91CBA">
        <w:rPr>
          <w:lang w:val="en-US"/>
        </w:rPr>
        <w:br w:type="page"/>
      </w:r>
    </w:p>
    <w:p w14:paraId="3BFF410E" w14:textId="0B460A86" w:rsidR="009626DE" w:rsidRPr="00E018E7" w:rsidRDefault="00CC6AC2" w:rsidP="00CC6AC2">
      <w:pPr>
        <w:pStyle w:val="berschrift3"/>
        <w:rPr>
          <w:lang w:val="en-US"/>
        </w:rPr>
      </w:pPr>
      <w:bookmarkStart w:id="15" w:name="_Toc117674649"/>
      <w:r w:rsidRPr="00E018E7">
        <w:rPr>
          <w:lang w:val="en-US"/>
        </w:rPr>
        <w:lastRenderedPageBreak/>
        <w:t xml:space="preserve">2.1.2 </w:t>
      </w:r>
      <w:r w:rsidR="00495FD6" w:rsidRPr="00E018E7">
        <w:rPr>
          <w:lang w:val="en-US"/>
        </w:rPr>
        <w:t>Title Subsection</w:t>
      </w:r>
      <w:bookmarkEnd w:id="15"/>
    </w:p>
    <w:p w14:paraId="69F22B61" w14:textId="0A772539" w:rsidR="009477FC" w:rsidRPr="00E018E7" w:rsidRDefault="00ED1EEC" w:rsidP="00ED1EEC">
      <w:pPr>
        <w:rPr>
          <w:lang w:val="en-US"/>
        </w:rPr>
      </w:pPr>
      <w:r w:rsidRPr="00E018E7">
        <w:rPr>
          <w:lang w:val="en-US"/>
        </w:rPr>
        <w:t>[Text]</w:t>
      </w:r>
    </w:p>
    <w:p w14:paraId="226C914F" w14:textId="4F2AEB0E" w:rsidR="009477FC" w:rsidRPr="00E018E7" w:rsidRDefault="009477FC" w:rsidP="009477FC">
      <w:pPr>
        <w:pStyle w:val="Beschriftung"/>
        <w:keepNext/>
        <w:jc w:val="center"/>
        <w:rPr>
          <w:lang w:val="en-US"/>
        </w:rPr>
      </w:pPr>
      <w:bookmarkStart w:id="16" w:name="_Toc117674503"/>
      <w:r w:rsidRPr="00E018E7">
        <w:rPr>
          <w:lang w:val="en-US"/>
        </w:rPr>
        <w:t>Tab</w:t>
      </w:r>
      <w:r w:rsidR="00495FD6" w:rsidRPr="00E018E7">
        <w:rPr>
          <w:lang w:val="en-US"/>
        </w:rPr>
        <w:t>le</w:t>
      </w:r>
      <w:r w:rsidRPr="00E018E7">
        <w:rPr>
          <w:lang w:val="en-US"/>
        </w:rPr>
        <w:t xml:space="preserve"> </w:t>
      </w:r>
      <w:r w:rsidR="000A3725">
        <w:fldChar w:fldCharType="begin"/>
      </w:r>
      <w:r w:rsidR="000A3725" w:rsidRPr="00E018E7">
        <w:rPr>
          <w:lang w:val="en-US"/>
        </w:rPr>
        <w:instrText xml:space="preserve"> SEQ Tabelle \* ARABIC </w:instrText>
      </w:r>
      <w:r w:rsidR="000A3725">
        <w:fldChar w:fldCharType="separate"/>
      </w:r>
      <w:r w:rsidR="00A528FD" w:rsidRPr="00E018E7">
        <w:rPr>
          <w:noProof/>
          <w:lang w:val="en-US"/>
        </w:rPr>
        <w:t>1</w:t>
      </w:r>
      <w:r w:rsidR="000A3725">
        <w:rPr>
          <w:noProof/>
        </w:rPr>
        <w:fldChar w:fldCharType="end"/>
      </w:r>
      <w:r w:rsidRPr="00E018E7">
        <w:rPr>
          <w:lang w:val="en-US"/>
        </w:rPr>
        <w:t xml:space="preserve">: </w:t>
      </w:r>
      <w:r w:rsidRPr="00E018E7">
        <w:rPr>
          <w:b w:val="0"/>
          <w:lang w:val="en-US"/>
        </w:rPr>
        <w:t xml:space="preserve">[Titel </w:t>
      </w:r>
      <w:r w:rsidR="00495FD6" w:rsidRPr="00E018E7">
        <w:rPr>
          <w:b w:val="0"/>
          <w:lang w:val="en-US"/>
        </w:rPr>
        <w:t>of table]</w:t>
      </w:r>
      <w:bookmarkEnd w:id="16"/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123"/>
        <w:gridCol w:w="2123"/>
        <w:gridCol w:w="2124"/>
        <w:gridCol w:w="2124"/>
      </w:tblGrid>
      <w:tr w:rsidR="00ED1EEC" w14:paraId="41349C6C" w14:textId="77777777" w:rsidTr="008223A1">
        <w:trPr>
          <w:trHeight w:val="567"/>
        </w:trPr>
        <w:tc>
          <w:tcPr>
            <w:tcW w:w="2123" w:type="dxa"/>
            <w:vAlign w:val="center"/>
          </w:tcPr>
          <w:p w14:paraId="354D44A2" w14:textId="77777777" w:rsidR="00ED1EEC" w:rsidRPr="00E018E7" w:rsidRDefault="00ED1EEC" w:rsidP="008223A1">
            <w:pPr>
              <w:spacing w:line="240" w:lineRule="auto"/>
              <w:jc w:val="center"/>
              <w:rPr>
                <w:lang w:val="en-US"/>
              </w:rPr>
            </w:pPr>
          </w:p>
        </w:tc>
        <w:tc>
          <w:tcPr>
            <w:tcW w:w="2123" w:type="dxa"/>
            <w:vAlign w:val="center"/>
          </w:tcPr>
          <w:p w14:paraId="704EC374" w14:textId="483AC857" w:rsidR="00ED1EEC" w:rsidRDefault="00495FD6" w:rsidP="008223A1">
            <w:pPr>
              <w:spacing w:line="240" w:lineRule="auto"/>
              <w:jc w:val="center"/>
            </w:pPr>
            <w:r>
              <w:t>Column</w:t>
            </w:r>
            <w:r w:rsidR="00ED1EEC">
              <w:t xml:space="preserve"> 1</w:t>
            </w:r>
          </w:p>
        </w:tc>
        <w:tc>
          <w:tcPr>
            <w:tcW w:w="2124" w:type="dxa"/>
            <w:vAlign w:val="center"/>
          </w:tcPr>
          <w:p w14:paraId="18AD39B8" w14:textId="3D267C5F" w:rsidR="00ED1EEC" w:rsidRDefault="00495FD6" w:rsidP="008223A1">
            <w:pPr>
              <w:spacing w:line="240" w:lineRule="auto"/>
              <w:jc w:val="center"/>
            </w:pPr>
            <w:r>
              <w:t>Column</w:t>
            </w:r>
            <w:r w:rsidR="00ED1EEC">
              <w:t xml:space="preserve"> 2</w:t>
            </w:r>
          </w:p>
        </w:tc>
        <w:tc>
          <w:tcPr>
            <w:tcW w:w="2124" w:type="dxa"/>
            <w:vAlign w:val="center"/>
          </w:tcPr>
          <w:p w14:paraId="488C15FE" w14:textId="1EF91793" w:rsidR="00ED1EEC" w:rsidRDefault="00495FD6" w:rsidP="008223A1">
            <w:pPr>
              <w:spacing w:line="240" w:lineRule="auto"/>
              <w:jc w:val="center"/>
            </w:pPr>
            <w:r>
              <w:t>Column</w:t>
            </w:r>
            <w:r w:rsidR="00ED1EEC">
              <w:t xml:space="preserve"> 3</w:t>
            </w:r>
          </w:p>
        </w:tc>
      </w:tr>
      <w:tr w:rsidR="00ED1EEC" w14:paraId="10266A3E" w14:textId="77777777" w:rsidTr="008223A1">
        <w:trPr>
          <w:trHeight w:val="567"/>
        </w:trPr>
        <w:tc>
          <w:tcPr>
            <w:tcW w:w="2123" w:type="dxa"/>
            <w:vAlign w:val="center"/>
          </w:tcPr>
          <w:p w14:paraId="1A61AB56" w14:textId="35F70F06" w:rsidR="00ED1EEC" w:rsidRDefault="00495FD6" w:rsidP="008223A1">
            <w:pPr>
              <w:spacing w:line="240" w:lineRule="auto"/>
              <w:jc w:val="center"/>
            </w:pPr>
            <w:r>
              <w:t>Row</w:t>
            </w:r>
            <w:r w:rsidR="00ED1EEC">
              <w:t xml:space="preserve"> 1</w:t>
            </w:r>
          </w:p>
        </w:tc>
        <w:tc>
          <w:tcPr>
            <w:tcW w:w="2123" w:type="dxa"/>
            <w:vAlign w:val="center"/>
          </w:tcPr>
          <w:p w14:paraId="2FF6BC63" w14:textId="77777777" w:rsidR="00ED1EEC" w:rsidRDefault="00ED1EEC" w:rsidP="008223A1">
            <w:pPr>
              <w:spacing w:line="240" w:lineRule="auto"/>
              <w:jc w:val="center"/>
            </w:pPr>
          </w:p>
        </w:tc>
        <w:tc>
          <w:tcPr>
            <w:tcW w:w="2124" w:type="dxa"/>
            <w:vAlign w:val="center"/>
          </w:tcPr>
          <w:p w14:paraId="27A5FA02" w14:textId="77777777" w:rsidR="00ED1EEC" w:rsidRDefault="00ED1EEC" w:rsidP="008223A1">
            <w:pPr>
              <w:spacing w:line="240" w:lineRule="auto"/>
              <w:jc w:val="center"/>
            </w:pPr>
          </w:p>
        </w:tc>
        <w:tc>
          <w:tcPr>
            <w:tcW w:w="2124" w:type="dxa"/>
            <w:vAlign w:val="center"/>
          </w:tcPr>
          <w:p w14:paraId="2574E29D" w14:textId="77777777" w:rsidR="00ED1EEC" w:rsidRDefault="00ED1EEC" w:rsidP="008223A1">
            <w:pPr>
              <w:spacing w:line="240" w:lineRule="auto"/>
              <w:jc w:val="center"/>
            </w:pPr>
          </w:p>
        </w:tc>
      </w:tr>
      <w:tr w:rsidR="00ED1EEC" w14:paraId="2ECA3127" w14:textId="77777777" w:rsidTr="008223A1">
        <w:trPr>
          <w:trHeight w:val="567"/>
        </w:trPr>
        <w:tc>
          <w:tcPr>
            <w:tcW w:w="2123" w:type="dxa"/>
            <w:vAlign w:val="center"/>
          </w:tcPr>
          <w:p w14:paraId="2CC691C2" w14:textId="07F5AAF1" w:rsidR="00ED1EEC" w:rsidRDefault="00495FD6" w:rsidP="008223A1">
            <w:pPr>
              <w:spacing w:line="240" w:lineRule="auto"/>
              <w:jc w:val="center"/>
            </w:pPr>
            <w:r>
              <w:t>Row</w:t>
            </w:r>
            <w:r w:rsidR="00ED1EEC">
              <w:t xml:space="preserve"> 2</w:t>
            </w:r>
          </w:p>
        </w:tc>
        <w:tc>
          <w:tcPr>
            <w:tcW w:w="2123" w:type="dxa"/>
            <w:vAlign w:val="center"/>
          </w:tcPr>
          <w:p w14:paraId="58D29305" w14:textId="77777777" w:rsidR="00ED1EEC" w:rsidRDefault="00ED1EEC" w:rsidP="008223A1">
            <w:pPr>
              <w:spacing w:line="240" w:lineRule="auto"/>
              <w:jc w:val="center"/>
            </w:pPr>
          </w:p>
        </w:tc>
        <w:tc>
          <w:tcPr>
            <w:tcW w:w="2124" w:type="dxa"/>
            <w:vAlign w:val="center"/>
          </w:tcPr>
          <w:p w14:paraId="215F14F7" w14:textId="77777777" w:rsidR="00ED1EEC" w:rsidRDefault="00ED1EEC" w:rsidP="008223A1">
            <w:pPr>
              <w:spacing w:line="240" w:lineRule="auto"/>
              <w:jc w:val="center"/>
            </w:pPr>
          </w:p>
        </w:tc>
        <w:tc>
          <w:tcPr>
            <w:tcW w:w="2124" w:type="dxa"/>
            <w:vAlign w:val="center"/>
          </w:tcPr>
          <w:p w14:paraId="57B3FBA8" w14:textId="77777777" w:rsidR="00ED1EEC" w:rsidRDefault="00ED1EEC" w:rsidP="008223A1">
            <w:pPr>
              <w:keepNext/>
              <w:spacing w:line="240" w:lineRule="auto"/>
              <w:jc w:val="center"/>
            </w:pPr>
          </w:p>
        </w:tc>
      </w:tr>
    </w:tbl>
    <w:p w14:paraId="1DCC65D5" w14:textId="0913E58F" w:rsidR="00ED1EEC" w:rsidRPr="00ED1EEC" w:rsidRDefault="00495FD6" w:rsidP="00AB73B3">
      <w:pPr>
        <w:pStyle w:val="Beschriftung"/>
        <w:spacing w:before="120"/>
        <w:ind w:right="85"/>
        <w:jc w:val="center"/>
        <w:rPr>
          <w:b w:val="0"/>
        </w:rPr>
      </w:pPr>
      <w:r>
        <w:rPr>
          <w:b w:val="0"/>
        </w:rPr>
        <w:t>Source</w:t>
      </w:r>
      <w:r w:rsidR="00ED1EEC">
        <w:rPr>
          <w:b w:val="0"/>
        </w:rPr>
        <w:t>: [</w:t>
      </w:r>
      <w:r>
        <w:rPr>
          <w:b w:val="0"/>
        </w:rPr>
        <w:t>insert source</w:t>
      </w:r>
      <w:r w:rsidR="00ED1EEC">
        <w:rPr>
          <w:b w:val="0"/>
        </w:rPr>
        <w:t>]</w:t>
      </w:r>
    </w:p>
    <w:p w14:paraId="456B6CDA" w14:textId="77777777" w:rsidR="00E326DB" w:rsidRDefault="00E326DB" w:rsidP="00E326DB">
      <w:pPr>
        <w:rPr>
          <w:b/>
        </w:rPr>
      </w:pPr>
    </w:p>
    <w:p w14:paraId="485B74B0" w14:textId="77777777" w:rsidR="00495FD6" w:rsidRPr="00495FD6" w:rsidRDefault="00495FD6" w:rsidP="00495FD6">
      <w:pPr>
        <w:rPr>
          <w:b/>
        </w:rPr>
      </w:pPr>
      <w:r w:rsidRPr="00495FD6">
        <w:rPr>
          <w:b/>
        </w:rPr>
        <w:t>Note on inserting tables:</w:t>
      </w:r>
    </w:p>
    <w:p w14:paraId="44CADB8B" w14:textId="4F89969C" w:rsidR="00ED1EEC" w:rsidRPr="00495FD6" w:rsidRDefault="00495FD6" w:rsidP="00495FD6">
      <w:pPr>
        <w:rPr>
          <w:lang w:val="en-US"/>
        </w:rPr>
      </w:pPr>
      <w:r w:rsidRPr="00495FD6">
        <w:rPr>
          <w:lang w:val="en-US"/>
        </w:rPr>
        <w:t xml:space="preserve">To update the table directory, please right-click on the </w:t>
      </w:r>
      <w:r>
        <w:rPr>
          <w:lang w:val="en-US"/>
        </w:rPr>
        <w:t xml:space="preserve">list of tables </w:t>
      </w:r>
      <w:r w:rsidRPr="00495FD6">
        <w:rPr>
          <w:lang w:val="en-US"/>
        </w:rPr>
        <w:t>on page iii and select Update fields / Update entire directory.</w:t>
      </w:r>
    </w:p>
    <w:p w14:paraId="3555407C" w14:textId="77777777" w:rsidR="000E13E8" w:rsidRPr="00495FD6" w:rsidRDefault="000E13E8">
      <w:pPr>
        <w:spacing w:line="276" w:lineRule="auto"/>
        <w:jc w:val="left"/>
        <w:rPr>
          <w:lang w:val="en-US"/>
        </w:rPr>
      </w:pPr>
      <w:r w:rsidRPr="00495FD6">
        <w:rPr>
          <w:lang w:val="en-US"/>
        </w:rPr>
        <w:br w:type="page"/>
      </w:r>
    </w:p>
    <w:p w14:paraId="2297987C" w14:textId="5A72A209" w:rsidR="009626DE" w:rsidRPr="00E018E7" w:rsidRDefault="00CC6AC2" w:rsidP="00CC6AC2">
      <w:pPr>
        <w:pStyle w:val="berschrift2"/>
        <w:rPr>
          <w:lang w:val="en-US"/>
        </w:rPr>
      </w:pPr>
      <w:bookmarkStart w:id="17" w:name="_Toc117674650"/>
      <w:r w:rsidRPr="00E018E7">
        <w:rPr>
          <w:lang w:val="en-US"/>
        </w:rPr>
        <w:lastRenderedPageBreak/>
        <w:t xml:space="preserve">2.2 </w:t>
      </w:r>
      <w:r w:rsidR="00495FD6" w:rsidRPr="00E018E7">
        <w:rPr>
          <w:lang w:val="en-US"/>
        </w:rPr>
        <w:t>Title Subsection</w:t>
      </w:r>
      <w:bookmarkEnd w:id="17"/>
    </w:p>
    <w:p w14:paraId="2CC192CE" w14:textId="77777777" w:rsidR="000E13E8" w:rsidRPr="00E018E7" w:rsidRDefault="000E13E8" w:rsidP="000E13E8">
      <w:pPr>
        <w:rPr>
          <w:lang w:val="en-US"/>
        </w:rPr>
      </w:pPr>
      <w:r w:rsidRPr="00E018E7">
        <w:rPr>
          <w:lang w:val="en-US"/>
        </w:rPr>
        <w:t>[Text]</w:t>
      </w:r>
    </w:p>
    <w:p w14:paraId="1929C6CC" w14:textId="77777777" w:rsidR="000E13E8" w:rsidRPr="00E018E7" w:rsidRDefault="000E13E8" w:rsidP="000E13E8">
      <w:pPr>
        <w:rPr>
          <w:lang w:val="en-US"/>
        </w:rPr>
      </w:pPr>
    </w:p>
    <w:p w14:paraId="5AAA8A1B" w14:textId="77777777" w:rsidR="00AE4331" w:rsidRPr="00E018E7" w:rsidRDefault="00AE4331" w:rsidP="000E13E8">
      <w:pPr>
        <w:rPr>
          <w:lang w:val="en-US"/>
        </w:rPr>
      </w:pPr>
    </w:p>
    <w:p w14:paraId="5B8117AE" w14:textId="77777777" w:rsidR="000E13E8" w:rsidRPr="00E018E7" w:rsidRDefault="000E13E8" w:rsidP="000E13E8">
      <w:pPr>
        <w:rPr>
          <w:lang w:val="en-US"/>
        </w:rPr>
      </w:pPr>
    </w:p>
    <w:p w14:paraId="0276614E" w14:textId="77777777" w:rsidR="000E13E8" w:rsidRPr="00E018E7" w:rsidRDefault="000E13E8">
      <w:pPr>
        <w:spacing w:line="276" w:lineRule="auto"/>
        <w:jc w:val="left"/>
        <w:rPr>
          <w:lang w:val="en-US"/>
        </w:rPr>
      </w:pPr>
      <w:r w:rsidRPr="00E018E7">
        <w:rPr>
          <w:lang w:val="en-US"/>
        </w:rPr>
        <w:br w:type="page"/>
      </w:r>
    </w:p>
    <w:p w14:paraId="127FA0D1" w14:textId="5C7A2AC8" w:rsidR="009626DE" w:rsidRPr="00E018E7" w:rsidRDefault="00CC6AC2" w:rsidP="004D66B6">
      <w:pPr>
        <w:pStyle w:val="berschrift1"/>
        <w:rPr>
          <w:lang w:val="en-US"/>
        </w:rPr>
      </w:pPr>
      <w:bookmarkStart w:id="18" w:name="_Toc117674651"/>
      <w:r w:rsidRPr="00E018E7">
        <w:rPr>
          <w:lang w:val="en-US"/>
        </w:rPr>
        <w:lastRenderedPageBreak/>
        <w:t>3</w:t>
      </w:r>
      <w:r w:rsidR="0008456F" w:rsidRPr="00E018E7">
        <w:rPr>
          <w:lang w:val="en-US"/>
        </w:rPr>
        <w:t xml:space="preserve">. </w:t>
      </w:r>
      <w:r w:rsidR="003A5E38" w:rsidRPr="00E018E7">
        <w:rPr>
          <w:lang w:val="en-US"/>
        </w:rPr>
        <w:t>Citation Rules</w:t>
      </w:r>
      <w:bookmarkEnd w:id="18"/>
      <w:r w:rsidR="0008456F" w:rsidRPr="00E018E7">
        <w:rPr>
          <w:lang w:val="en-US"/>
        </w:rPr>
        <w:t xml:space="preserve"> </w:t>
      </w:r>
    </w:p>
    <w:p w14:paraId="7866A7D7" w14:textId="00FFA6AE" w:rsidR="003A5E38" w:rsidRPr="003A5E38" w:rsidRDefault="003A5E38" w:rsidP="003A5E38">
      <w:pPr>
        <w:spacing w:afterLines="200" w:after="480"/>
        <w:jc w:val="left"/>
        <w:rPr>
          <w:lang w:val="en-US"/>
        </w:rPr>
      </w:pPr>
      <w:r w:rsidRPr="003A5E38">
        <w:rPr>
          <w:lang w:val="en-US"/>
        </w:rPr>
        <w:t>Please use the source references in the body text for your papers according to APA guidelines:</w:t>
      </w:r>
    </w:p>
    <w:p w14:paraId="4B0314DA" w14:textId="6C79E292" w:rsidR="003A5E38" w:rsidRDefault="003A5E38" w:rsidP="006C314C">
      <w:pPr>
        <w:pStyle w:val="Listenabsatz"/>
        <w:numPr>
          <w:ilvl w:val="0"/>
          <w:numId w:val="17"/>
        </w:numPr>
        <w:spacing w:afterLines="200" w:after="480"/>
        <w:jc w:val="left"/>
        <w:rPr>
          <w:lang w:val="en-US"/>
        </w:rPr>
      </w:pPr>
      <w:r w:rsidRPr="003A5E38">
        <w:rPr>
          <w:lang w:val="en-US"/>
        </w:rPr>
        <w:t>Reference in the text is directly after the quotation or paraphrase (before the punctuation mark)</w:t>
      </w:r>
    </w:p>
    <w:p w14:paraId="38517973" w14:textId="652290B9" w:rsidR="00AE07C9" w:rsidRPr="003A5E38" w:rsidRDefault="003A5E38" w:rsidP="003A5E38">
      <w:pPr>
        <w:spacing w:afterLines="200" w:after="480"/>
        <w:jc w:val="left"/>
        <w:rPr>
          <w:lang w:val="en-US"/>
        </w:rPr>
      </w:pPr>
      <w:r>
        <w:rPr>
          <w:lang w:val="en-US"/>
        </w:rPr>
        <w:t>Examples</w:t>
      </w:r>
      <w:r w:rsidR="00AE07C9" w:rsidRPr="003A5E38">
        <w:rPr>
          <w:lang w:val="en-US"/>
        </w:rPr>
        <w:t>:</w:t>
      </w:r>
    </w:p>
    <w:p w14:paraId="3D542DEF" w14:textId="67BACEE5" w:rsidR="004D66B6" w:rsidRPr="00AE07C9" w:rsidRDefault="003A5E38" w:rsidP="00AE07C9">
      <w:pPr>
        <w:jc w:val="left"/>
      </w:pPr>
      <w:r>
        <w:t>Direct citation:</w:t>
      </w:r>
    </w:p>
    <w:p w14:paraId="5B5B3371" w14:textId="568D6992" w:rsidR="00AE07C9" w:rsidRPr="004B41CE" w:rsidRDefault="00AE07C9" w:rsidP="00AE07C9">
      <w:pPr>
        <w:pStyle w:val="Listenabsatz"/>
        <w:numPr>
          <w:ilvl w:val="0"/>
          <w:numId w:val="15"/>
        </w:numPr>
        <w:rPr>
          <w:lang w:val="en-US"/>
        </w:rPr>
      </w:pPr>
      <w:r w:rsidRPr="004B41CE">
        <w:rPr>
          <w:lang w:val="en-US"/>
        </w:rPr>
        <w:t>„</w:t>
      </w:r>
      <w:r w:rsidR="004B41CE" w:rsidRPr="004B41CE">
        <w:rPr>
          <w:lang w:val="en-US"/>
        </w:rPr>
        <w:t>A consistent citation style is important</w:t>
      </w:r>
      <w:r w:rsidRPr="004B41CE">
        <w:rPr>
          <w:lang w:val="en-US"/>
        </w:rPr>
        <w:t xml:space="preserve">“ (Müller, 2019, </w:t>
      </w:r>
      <w:r w:rsidR="004B41CE" w:rsidRPr="004B41CE">
        <w:rPr>
          <w:lang w:val="en-US"/>
        </w:rPr>
        <w:t>p</w:t>
      </w:r>
      <w:r w:rsidRPr="004B41CE">
        <w:rPr>
          <w:lang w:val="en-US"/>
        </w:rPr>
        <w:t>. 23).</w:t>
      </w:r>
    </w:p>
    <w:p w14:paraId="3517566C" w14:textId="5BCF496B" w:rsidR="00AE07C9" w:rsidRPr="004B41CE" w:rsidRDefault="00AE07C9" w:rsidP="00AE07C9">
      <w:pPr>
        <w:pStyle w:val="Listenabsatz"/>
        <w:numPr>
          <w:ilvl w:val="0"/>
          <w:numId w:val="15"/>
        </w:numPr>
        <w:rPr>
          <w:lang w:val="en-US"/>
        </w:rPr>
      </w:pPr>
      <w:r w:rsidRPr="004B41CE">
        <w:rPr>
          <w:lang w:val="en-US"/>
        </w:rPr>
        <w:t xml:space="preserve">Müller (2019, </w:t>
      </w:r>
      <w:r w:rsidR="004B41CE" w:rsidRPr="004B41CE">
        <w:rPr>
          <w:lang w:val="en-US"/>
        </w:rPr>
        <w:t>p</w:t>
      </w:r>
      <w:r w:rsidRPr="004B41CE">
        <w:rPr>
          <w:lang w:val="en-US"/>
        </w:rPr>
        <w:t xml:space="preserve">. 23) </w:t>
      </w:r>
      <w:r w:rsidR="004B41CE" w:rsidRPr="004B41CE">
        <w:rPr>
          <w:lang w:val="en-US"/>
        </w:rPr>
        <w:t>emphasizes</w:t>
      </w:r>
      <w:r w:rsidRPr="004B41CE">
        <w:rPr>
          <w:lang w:val="en-US"/>
        </w:rPr>
        <w:t>: „</w:t>
      </w:r>
      <w:r w:rsidR="004B41CE" w:rsidRPr="004B41CE">
        <w:rPr>
          <w:lang w:val="en-US"/>
        </w:rPr>
        <w:t>A consistent citation style is important</w:t>
      </w:r>
      <w:r w:rsidR="00DD1BC5">
        <w:rPr>
          <w:lang w:val="en-US"/>
        </w:rPr>
        <w:t>.</w:t>
      </w:r>
      <w:r w:rsidRPr="004B41CE">
        <w:rPr>
          <w:lang w:val="en-US"/>
        </w:rPr>
        <w:t>“</w:t>
      </w:r>
    </w:p>
    <w:p w14:paraId="11490EB3" w14:textId="19330F12" w:rsidR="004D66B6" w:rsidRDefault="004B41CE" w:rsidP="004D66B6">
      <w:r>
        <w:t>Indirect citation:</w:t>
      </w:r>
    </w:p>
    <w:p w14:paraId="5E3C8061" w14:textId="2C27B1CE" w:rsidR="00AE07C9" w:rsidRDefault="004B41CE" w:rsidP="00AE07C9">
      <w:pPr>
        <w:pStyle w:val="Listenabsatz"/>
        <w:numPr>
          <w:ilvl w:val="0"/>
          <w:numId w:val="15"/>
        </w:numPr>
      </w:pPr>
      <w:r w:rsidRPr="004B41CE">
        <w:rPr>
          <w:lang w:val="en-US"/>
        </w:rPr>
        <w:t xml:space="preserve">A study comparing X and Y shows that ... </w:t>
      </w:r>
      <w:r w:rsidR="004D66B6">
        <w:t>(Müller, 2019).</w:t>
      </w:r>
    </w:p>
    <w:p w14:paraId="5925094B" w14:textId="008E81E0" w:rsidR="004B41CE" w:rsidRPr="004B41CE" w:rsidRDefault="004B41CE" w:rsidP="004225E2">
      <w:pPr>
        <w:pStyle w:val="Listenabsatz"/>
        <w:numPr>
          <w:ilvl w:val="0"/>
          <w:numId w:val="15"/>
        </w:numPr>
        <w:jc w:val="left"/>
        <w:rPr>
          <w:lang w:val="en-US"/>
        </w:rPr>
      </w:pPr>
      <w:r w:rsidRPr="004B41CE">
        <w:rPr>
          <w:lang w:val="en-US"/>
        </w:rPr>
        <w:t>The study by Müller (2019) shows that......</w:t>
      </w:r>
    </w:p>
    <w:p w14:paraId="3E4F2AD4" w14:textId="62D06F49" w:rsidR="007B6840" w:rsidRDefault="007B6840" w:rsidP="004B41CE">
      <w:pPr>
        <w:jc w:val="left"/>
      </w:pPr>
      <w:r>
        <w:t>S</w:t>
      </w:r>
      <w:r w:rsidR="004B41CE">
        <w:t>pecial cases</w:t>
      </w:r>
      <w:r>
        <w:t>: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972"/>
        <w:gridCol w:w="2977"/>
      </w:tblGrid>
      <w:tr w:rsidR="007B6840" w14:paraId="0D693D3D" w14:textId="77777777" w:rsidTr="004B41CE">
        <w:tc>
          <w:tcPr>
            <w:tcW w:w="2972" w:type="dxa"/>
          </w:tcPr>
          <w:p w14:paraId="2D1703D0" w14:textId="77777777" w:rsidR="007B6840" w:rsidRDefault="007B6840" w:rsidP="007B6840">
            <w:pPr>
              <w:jc w:val="left"/>
            </w:pPr>
          </w:p>
        </w:tc>
        <w:tc>
          <w:tcPr>
            <w:tcW w:w="2977" w:type="dxa"/>
          </w:tcPr>
          <w:p w14:paraId="66FA0B9E" w14:textId="500A1FD8" w:rsidR="007B6840" w:rsidRPr="004B41CE" w:rsidRDefault="004B41CE" w:rsidP="007B6840">
            <w:pPr>
              <w:jc w:val="left"/>
              <w:rPr>
                <w:b/>
              </w:rPr>
            </w:pPr>
            <w:r w:rsidRPr="004B41CE">
              <w:rPr>
                <w:b/>
              </w:rPr>
              <w:t xml:space="preserve">Reference </w:t>
            </w:r>
          </w:p>
        </w:tc>
      </w:tr>
      <w:tr w:rsidR="007B6840" w:rsidRPr="0010429D" w14:paraId="14AE5BDC" w14:textId="77777777" w:rsidTr="004B41CE">
        <w:tc>
          <w:tcPr>
            <w:tcW w:w="2972" w:type="dxa"/>
          </w:tcPr>
          <w:p w14:paraId="195F1432" w14:textId="0D3AFB80" w:rsidR="007B6840" w:rsidRPr="004B41CE" w:rsidRDefault="004B41CE" w:rsidP="007B6840">
            <w:pPr>
              <w:jc w:val="left"/>
              <w:rPr>
                <w:b/>
              </w:rPr>
            </w:pPr>
            <w:r w:rsidRPr="004B41CE">
              <w:rPr>
                <w:b/>
              </w:rPr>
              <w:t>No author</w:t>
            </w:r>
          </w:p>
        </w:tc>
        <w:tc>
          <w:tcPr>
            <w:tcW w:w="2977" w:type="dxa"/>
          </w:tcPr>
          <w:p w14:paraId="6F967D21" w14:textId="3AF5DF5A" w:rsidR="007B6840" w:rsidRPr="004B41CE" w:rsidRDefault="007B6840" w:rsidP="007B6840">
            <w:pPr>
              <w:jc w:val="left"/>
              <w:rPr>
                <w:lang w:val="en-US"/>
              </w:rPr>
            </w:pPr>
            <w:r w:rsidRPr="004B41CE">
              <w:rPr>
                <w:lang w:val="en-US"/>
              </w:rPr>
              <w:t>(„</w:t>
            </w:r>
            <w:r w:rsidR="004B41CE" w:rsidRPr="004B41CE">
              <w:rPr>
                <w:lang w:val="en-US"/>
              </w:rPr>
              <w:t xml:space="preserve">Title of the </w:t>
            </w:r>
            <w:r w:rsidR="004B41CE">
              <w:rPr>
                <w:lang w:val="en-US"/>
              </w:rPr>
              <w:t>source</w:t>
            </w:r>
            <w:r w:rsidRPr="004B41CE">
              <w:rPr>
                <w:lang w:val="en-US"/>
              </w:rPr>
              <w:t xml:space="preserve">“, </w:t>
            </w:r>
            <w:r w:rsidR="004B41CE">
              <w:rPr>
                <w:lang w:val="en-US"/>
              </w:rPr>
              <w:t>year</w:t>
            </w:r>
            <w:r w:rsidRPr="004B41CE">
              <w:rPr>
                <w:lang w:val="en-US"/>
              </w:rPr>
              <w:t>)</w:t>
            </w:r>
          </w:p>
        </w:tc>
      </w:tr>
      <w:tr w:rsidR="007B6840" w14:paraId="43F6E149" w14:textId="77777777" w:rsidTr="004B41CE">
        <w:tc>
          <w:tcPr>
            <w:tcW w:w="2972" w:type="dxa"/>
          </w:tcPr>
          <w:p w14:paraId="0006BBE7" w14:textId="4672986C" w:rsidR="007B6840" w:rsidRPr="004B41CE" w:rsidRDefault="004B41CE" w:rsidP="007B6840">
            <w:pPr>
              <w:jc w:val="left"/>
              <w:rPr>
                <w:b/>
              </w:rPr>
            </w:pPr>
            <w:r w:rsidRPr="004B41CE">
              <w:rPr>
                <w:b/>
              </w:rPr>
              <w:t>Two authors</w:t>
            </w:r>
          </w:p>
        </w:tc>
        <w:tc>
          <w:tcPr>
            <w:tcW w:w="2977" w:type="dxa"/>
          </w:tcPr>
          <w:p w14:paraId="1D632A24" w14:textId="632649E3" w:rsidR="007B6840" w:rsidRDefault="007B6840" w:rsidP="007B6840">
            <w:pPr>
              <w:jc w:val="left"/>
            </w:pPr>
            <w:r>
              <w:t xml:space="preserve">(Müller &amp; Meyer, </w:t>
            </w:r>
            <w:r w:rsidR="004B41CE">
              <w:t>year</w:t>
            </w:r>
            <w:r>
              <w:t>)</w:t>
            </w:r>
          </w:p>
        </w:tc>
      </w:tr>
      <w:tr w:rsidR="007B6840" w14:paraId="3F64FC7A" w14:textId="77777777" w:rsidTr="004B41CE">
        <w:tc>
          <w:tcPr>
            <w:tcW w:w="2972" w:type="dxa"/>
          </w:tcPr>
          <w:p w14:paraId="712D81D0" w14:textId="70808ECF" w:rsidR="007B6840" w:rsidRPr="004B41CE" w:rsidRDefault="004B41CE" w:rsidP="007B6840">
            <w:pPr>
              <w:jc w:val="left"/>
              <w:rPr>
                <w:b/>
              </w:rPr>
            </w:pPr>
            <w:r w:rsidRPr="004B41CE">
              <w:rPr>
                <w:b/>
              </w:rPr>
              <w:t>Three or more authors</w:t>
            </w:r>
          </w:p>
        </w:tc>
        <w:tc>
          <w:tcPr>
            <w:tcW w:w="2977" w:type="dxa"/>
          </w:tcPr>
          <w:p w14:paraId="79D9FE0C" w14:textId="39D0AD6F" w:rsidR="007B6840" w:rsidRDefault="007B6840" w:rsidP="007B6840">
            <w:pPr>
              <w:jc w:val="left"/>
            </w:pPr>
            <w:r>
              <w:t xml:space="preserve">(Müller et al., </w:t>
            </w:r>
            <w:r w:rsidR="004B41CE">
              <w:t>year</w:t>
            </w:r>
            <w:r>
              <w:t>)</w:t>
            </w:r>
          </w:p>
        </w:tc>
      </w:tr>
      <w:tr w:rsidR="007B6840" w14:paraId="3D1AA4AB" w14:textId="77777777" w:rsidTr="004B41CE">
        <w:tc>
          <w:tcPr>
            <w:tcW w:w="2972" w:type="dxa"/>
          </w:tcPr>
          <w:p w14:paraId="20369A4E" w14:textId="44558EAF" w:rsidR="007B6840" w:rsidRPr="004B41CE" w:rsidRDefault="007B6840" w:rsidP="007B6840">
            <w:pPr>
              <w:jc w:val="left"/>
              <w:rPr>
                <w:b/>
              </w:rPr>
            </w:pPr>
            <w:r w:rsidRPr="004B41CE">
              <w:rPr>
                <w:b/>
              </w:rPr>
              <w:t>Organisation</w:t>
            </w:r>
          </w:p>
        </w:tc>
        <w:tc>
          <w:tcPr>
            <w:tcW w:w="2977" w:type="dxa"/>
          </w:tcPr>
          <w:p w14:paraId="69CA6ED6" w14:textId="470930AC" w:rsidR="007B6840" w:rsidRDefault="007B6840" w:rsidP="007B6840">
            <w:pPr>
              <w:jc w:val="left"/>
            </w:pPr>
            <w:r>
              <w:t xml:space="preserve">(Microsoft, </w:t>
            </w:r>
            <w:r w:rsidR="004B41CE">
              <w:t>year</w:t>
            </w:r>
            <w:r>
              <w:t>)</w:t>
            </w:r>
          </w:p>
        </w:tc>
      </w:tr>
      <w:tr w:rsidR="007B6840" w14:paraId="50711D25" w14:textId="77777777" w:rsidTr="004B41CE">
        <w:tc>
          <w:tcPr>
            <w:tcW w:w="2972" w:type="dxa"/>
          </w:tcPr>
          <w:p w14:paraId="422C0C63" w14:textId="22EAF95A" w:rsidR="007B6840" w:rsidRPr="004B41CE" w:rsidRDefault="007B6840" w:rsidP="007B6840">
            <w:pPr>
              <w:jc w:val="left"/>
              <w:rPr>
                <w:b/>
              </w:rPr>
            </w:pPr>
            <w:r w:rsidRPr="004B41CE">
              <w:rPr>
                <w:b/>
              </w:rPr>
              <w:t xml:space="preserve">Organisation – </w:t>
            </w:r>
            <w:r w:rsidR="004B41CE" w:rsidRPr="004B41CE">
              <w:rPr>
                <w:b/>
              </w:rPr>
              <w:t>abbreviation</w:t>
            </w:r>
          </w:p>
        </w:tc>
        <w:tc>
          <w:tcPr>
            <w:tcW w:w="2977" w:type="dxa"/>
          </w:tcPr>
          <w:p w14:paraId="2EE40AC2" w14:textId="034E02DC" w:rsidR="007B6840" w:rsidRDefault="007B6840" w:rsidP="007B6840">
            <w:pPr>
              <w:jc w:val="left"/>
            </w:pPr>
            <w:r>
              <w:t xml:space="preserve">(WHO, </w:t>
            </w:r>
            <w:r w:rsidR="004B41CE">
              <w:t>year</w:t>
            </w:r>
            <w:r>
              <w:t>)</w:t>
            </w:r>
          </w:p>
        </w:tc>
      </w:tr>
    </w:tbl>
    <w:p w14:paraId="20F37731" w14:textId="258D71B0" w:rsidR="000E13E8" w:rsidRPr="007B6840" w:rsidRDefault="000E13E8" w:rsidP="007B6840">
      <w:pPr>
        <w:jc w:val="left"/>
        <w:rPr>
          <w:rFonts w:eastAsiaTheme="majorEastAsia" w:cstheme="majorBidi"/>
          <w:b/>
          <w:bCs/>
          <w:color w:val="000000" w:themeColor="text1"/>
          <w:sz w:val="28"/>
          <w:szCs w:val="28"/>
        </w:rPr>
      </w:pPr>
      <w:r w:rsidRPr="00AE07C9">
        <w:br w:type="page"/>
      </w:r>
    </w:p>
    <w:p w14:paraId="373057F6" w14:textId="6C726145" w:rsidR="000F3442" w:rsidRDefault="0008456F" w:rsidP="004D66B6">
      <w:pPr>
        <w:pStyle w:val="berschrift1"/>
      </w:pPr>
      <w:bookmarkStart w:id="19" w:name="_Toc117674652"/>
      <w:r>
        <w:lastRenderedPageBreak/>
        <w:t>4. Tit</w:t>
      </w:r>
      <w:r w:rsidR="00495FD6">
        <w:t>le Chapter IV</w:t>
      </w:r>
      <w:bookmarkEnd w:id="19"/>
    </w:p>
    <w:p w14:paraId="54AB44F1" w14:textId="77777777" w:rsidR="00C32617" w:rsidRDefault="00C32617" w:rsidP="004D66B6">
      <w:pPr>
        <w:pStyle w:val="berschrift1"/>
      </w:pPr>
    </w:p>
    <w:p w14:paraId="4980C3D1" w14:textId="77777777" w:rsidR="00EC6A63" w:rsidRDefault="00EC6A63" w:rsidP="00EC6A63"/>
    <w:p w14:paraId="4BAACABF" w14:textId="2ACB0195" w:rsidR="00EC6A63" w:rsidRDefault="00EC6A63" w:rsidP="00EC6A63"/>
    <w:p w14:paraId="7230D6BA" w14:textId="77777777" w:rsidR="00EC6A63" w:rsidRPr="00EC6A63" w:rsidRDefault="00EC6A63" w:rsidP="00EC6A63">
      <w:pPr>
        <w:sectPr w:rsidR="00EC6A63" w:rsidRPr="00EC6A63" w:rsidSect="00B5487B">
          <w:footerReference w:type="default" r:id="rId12"/>
          <w:pgSz w:w="11906" w:h="16838"/>
          <w:pgMar w:top="1134" w:right="1134" w:bottom="1134" w:left="2268" w:header="709" w:footer="709" w:gutter="0"/>
          <w:pgNumType w:start="1"/>
          <w:cols w:space="708"/>
          <w:docGrid w:linePitch="360"/>
        </w:sectPr>
      </w:pPr>
    </w:p>
    <w:p w14:paraId="56AA9980" w14:textId="5C4EA83E" w:rsidR="005753B1" w:rsidRDefault="0008456F" w:rsidP="004D66B6">
      <w:pPr>
        <w:pStyle w:val="berschrift1"/>
      </w:pPr>
      <w:bookmarkStart w:id="20" w:name="_Toc419190237"/>
      <w:bookmarkStart w:id="21" w:name="_Toc117674653"/>
      <w:r>
        <w:lastRenderedPageBreak/>
        <w:t xml:space="preserve">VII. </w:t>
      </w:r>
      <w:bookmarkEnd w:id="20"/>
      <w:r w:rsidR="00FA0DCA">
        <w:t>Appendix</w:t>
      </w:r>
      <w:bookmarkEnd w:id="21"/>
    </w:p>
    <w:p w14:paraId="69CFAE1F" w14:textId="77777777" w:rsidR="00C32617" w:rsidRDefault="00C32617">
      <w:pPr>
        <w:spacing w:line="276" w:lineRule="auto"/>
        <w:jc w:val="left"/>
        <w:rPr>
          <w:rFonts w:eastAsiaTheme="majorEastAsia" w:cstheme="majorBidi"/>
          <w:b/>
          <w:bCs/>
          <w:color w:val="000000" w:themeColor="text1"/>
          <w:sz w:val="28"/>
          <w:szCs w:val="28"/>
        </w:rPr>
      </w:pPr>
      <w:r>
        <w:br w:type="page"/>
      </w:r>
    </w:p>
    <w:p w14:paraId="5F57C74F" w14:textId="2FEADDC3" w:rsidR="00C32617" w:rsidRDefault="0008456F" w:rsidP="004D66B6">
      <w:pPr>
        <w:pStyle w:val="berschrift1"/>
      </w:pPr>
      <w:bookmarkStart w:id="22" w:name="_Toc419190238"/>
      <w:bookmarkStart w:id="23" w:name="_Toc117674654"/>
      <w:r>
        <w:lastRenderedPageBreak/>
        <w:t xml:space="preserve">VIII. </w:t>
      </w:r>
      <w:bookmarkEnd w:id="22"/>
      <w:r w:rsidR="00FA0DCA">
        <w:t>List of References</w:t>
      </w:r>
      <w:bookmarkEnd w:id="23"/>
    </w:p>
    <w:p w14:paraId="64C5BE85" w14:textId="77777777" w:rsidR="00FA0DCA" w:rsidRPr="00E018E7" w:rsidRDefault="00FA0DCA" w:rsidP="00FA0DCA">
      <w:pPr>
        <w:spacing w:afterLines="200" w:after="480"/>
        <w:jc w:val="left"/>
        <w:rPr>
          <w:lang w:val="en-US"/>
        </w:rPr>
      </w:pPr>
      <w:r w:rsidRPr="00FA0DCA">
        <w:rPr>
          <w:lang w:val="en-US"/>
        </w:rPr>
        <w:t>Please use the APA guidelines for your bibliography:</w:t>
      </w:r>
      <w:r>
        <w:rPr>
          <w:lang w:val="en-US"/>
        </w:rPr>
        <w:t xml:space="preserve"> </w:t>
      </w:r>
      <w:r w:rsidR="004D66B6" w:rsidRPr="00FA0DCA">
        <w:rPr>
          <w:lang w:val="en-US"/>
        </w:rPr>
        <w:t>Aut</w:t>
      </w:r>
      <w:r>
        <w:rPr>
          <w:lang w:val="en-US"/>
        </w:rPr>
        <w:t>h</w:t>
      </w:r>
      <w:r w:rsidR="004D66B6" w:rsidRPr="00FA0DCA">
        <w:rPr>
          <w:lang w:val="en-US"/>
        </w:rPr>
        <w:t>or (</w:t>
      </w:r>
      <w:r>
        <w:rPr>
          <w:lang w:val="en-US"/>
        </w:rPr>
        <w:t>year</w:t>
      </w:r>
      <w:r w:rsidR="004D66B6" w:rsidRPr="00FA0DCA">
        <w:rPr>
          <w:lang w:val="en-US"/>
        </w:rPr>
        <w:t xml:space="preserve">). </w:t>
      </w:r>
      <w:r w:rsidR="004D66B6" w:rsidRPr="00E018E7">
        <w:rPr>
          <w:lang w:val="en-US"/>
        </w:rPr>
        <w:t>Tit</w:t>
      </w:r>
      <w:r w:rsidRPr="00E018E7">
        <w:rPr>
          <w:lang w:val="en-US"/>
        </w:rPr>
        <w:t>le</w:t>
      </w:r>
      <w:r w:rsidR="004D66B6" w:rsidRPr="00E018E7">
        <w:rPr>
          <w:lang w:val="en-US"/>
        </w:rPr>
        <w:t>.</w:t>
      </w:r>
      <w:r w:rsidR="007D4C0B" w:rsidRPr="00E018E7">
        <w:rPr>
          <w:lang w:val="en-US"/>
        </w:rPr>
        <w:t xml:space="preserve"> </w:t>
      </w:r>
    </w:p>
    <w:p w14:paraId="7C8CE207" w14:textId="228F0BD5" w:rsidR="004D66B6" w:rsidRPr="00FA0DCA" w:rsidRDefault="007D4C0B" w:rsidP="00FA0DCA">
      <w:pPr>
        <w:spacing w:afterLines="200" w:after="480"/>
        <w:jc w:val="center"/>
        <w:rPr>
          <w:lang w:val="en-US"/>
        </w:rPr>
      </w:pPr>
      <w:r>
        <w:sym w:font="Wingdings" w:char="F0E0"/>
      </w:r>
      <w:r w:rsidRPr="00FA0DCA">
        <w:rPr>
          <w:lang w:val="en-US"/>
        </w:rPr>
        <w:t xml:space="preserve"> Müller, T. (2022). </w:t>
      </w:r>
      <w:r w:rsidR="00FA0DCA" w:rsidRPr="00FA0DCA">
        <w:rPr>
          <w:lang w:val="en-US"/>
        </w:rPr>
        <w:t>How to write a Thesis.</w:t>
      </w:r>
    </w:p>
    <w:p w14:paraId="397FA5FA" w14:textId="77777777" w:rsidR="00FA0DCA" w:rsidRPr="00FA0DCA" w:rsidRDefault="00FA0DCA" w:rsidP="00FA0DCA">
      <w:pPr>
        <w:spacing w:afterLines="200" w:after="480"/>
        <w:jc w:val="left"/>
        <w:rPr>
          <w:lang w:val="en-US"/>
        </w:rPr>
      </w:pPr>
      <w:r w:rsidRPr="00FA0DCA">
        <w:rPr>
          <w:lang w:val="en-US"/>
        </w:rPr>
        <w:t>Special features by type of source:</w:t>
      </w:r>
    </w:p>
    <w:p w14:paraId="488D2CDB" w14:textId="18140994" w:rsidR="00C51BD6" w:rsidRPr="00FA0DCA" w:rsidRDefault="00FA0DCA" w:rsidP="00C51BD6">
      <w:pPr>
        <w:pStyle w:val="Listenabsatz"/>
        <w:numPr>
          <w:ilvl w:val="0"/>
          <w:numId w:val="16"/>
        </w:numPr>
        <w:spacing w:afterLines="200" w:after="480"/>
        <w:jc w:val="left"/>
        <w:rPr>
          <w:lang w:val="en-US"/>
        </w:rPr>
      </w:pPr>
      <w:r w:rsidRPr="00FA0DCA">
        <w:rPr>
          <w:lang w:val="en-US"/>
        </w:rPr>
        <w:t>Book</w:t>
      </w:r>
      <w:r w:rsidR="00C51BD6" w:rsidRPr="00FA0DCA">
        <w:rPr>
          <w:lang w:val="en-US"/>
        </w:rPr>
        <w:t>: Aut</w:t>
      </w:r>
      <w:r w:rsidRPr="00FA0DCA">
        <w:rPr>
          <w:lang w:val="en-US"/>
        </w:rPr>
        <w:t>h</w:t>
      </w:r>
      <w:r w:rsidR="00C51BD6" w:rsidRPr="00FA0DCA">
        <w:rPr>
          <w:lang w:val="en-US"/>
        </w:rPr>
        <w:t>or (</w:t>
      </w:r>
      <w:r w:rsidRPr="00FA0DCA">
        <w:rPr>
          <w:lang w:val="en-US"/>
        </w:rPr>
        <w:t>year</w:t>
      </w:r>
      <w:r w:rsidR="00C51BD6" w:rsidRPr="00FA0DCA">
        <w:rPr>
          <w:lang w:val="en-US"/>
        </w:rPr>
        <w:t xml:space="preserve">). </w:t>
      </w:r>
      <w:r w:rsidR="00C51BD6" w:rsidRPr="00FA0DCA">
        <w:rPr>
          <w:i/>
          <w:lang w:val="en-US"/>
        </w:rPr>
        <w:t>Tit</w:t>
      </w:r>
      <w:r w:rsidRPr="00FA0DCA">
        <w:rPr>
          <w:i/>
          <w:lang w:val="en-US"/>
        </w:rPr>
        <w:t>le</w:t>
      </w:r>
      <w:r w:rsidR="00C51BD6" w:rsidRPr="00FA0DCA">
        <w:rPr>
          <w:lang w:val="en-US"/>
        </w:rPr>
        <w:t xml:space="preserve"> (</w:t>
      </w:r>
      <w:r>
        <w:rPr>
          <w:lang w:val="en-US"/>
        </w:rPr>
        <w:t>e</w:t>
      </w:r>
      <w:r w:rsidRPr="00FA0DCA">
        <w:rPr>
          <w:lang w:val="en-US"/>
        </w:rPr>
        <w:t>d.</w:t>
      </w:r>
      <w:r w:rsidR="00C51BD6" w:rsidRPr="00FA0DCA">
        <w:rPr>
          <w:lang w:val="en-US"/>
        </w:rPr>
        <w:t xml:space="preserve">). </w:t>
      </w:r>
      <w:r>
        <w:rPr>
          <w:lang w:val="en-US"/>
        </w:rPr>
        <w:t>Place</w:t>
      </w:r>
      <w:r w:rsidR="00C51BD6" w:rsidRPr="00FA0DCA">
        <w:rPr>
          <w:lang w:val="en-US"/>
        </w:rPr>
        <w:t xml:space="preserve">: </w:t>
      </w:r>
      <w:r>
        <w:rPr>
          <w:lang w:val="en-US"/>
        </w:rPr>
        <w:t>Publisher</w:t>
      </w:r>
      <w:r w:rsidR="00C51BD6" w:rsidRPr="00FA0DCA">
        <w:rPr>
          <w:lang w:val="en-US"/>
        </w:rPr>
        <w:t>.</w:t>
      </w:r>
    </w:p>
    <w:p w14:paraId="556D9F38" w14:textId="65920143" w:rsidR="00C51BD6" w:rsidRDefault="00FA0DCA" w:rsidP="00C51BD6">
      <w:pPr>
        <w:pStyle w:val="Listenabsatz"/>
        <w:numPr>
          <w:ilvl w:val="0"/>
          <w:numId w:val="16"/>
        </w:numPr>
        <w:spacing w:afterLines="200" w:after="480"/>
        <w:jc w:val="left"/>
      </w:pPr>
      <w:r w:rsidRPr="00FA0DCA">
        <w:rPr>
          <w:lang w:val="en-US"/>
        </w:rPr>
        <w:t>Chapter from anthology</w:t>
      </w:r>
      <w:r w:rsidR="008F514C" w:rsidRPr="00FA0DCA">
        <w:rPr>
          <w:lang w:val="en-US"/>
        </w:rPr>
        <w:t>: Aut</w:t>
      </w:r>
      <w:r w:rsidRPr="00FA0DCA">
        <w:rPr>
          <w:lang w:val="en-US"/>
        </w:rPr>
        <w:t>hor</w:t>
      </w:r>
      <w:r w:rsidR="008F514C" w:rsidRPr="00FA0DCA">
        <w:rPr>
          <w:lang w:val="en-US"/>
        </w:rPr>
        <w:t>. (</w:t>
      </w:r>
      <w:r w:rsidRPr="00FA0DCA">
        <w:rPr>
          <w:lang w:val="en-US"/>
        </w:rPr>
        <w:t>year</w:t>
      </w:r>
      <w:r w:rsidR="008F514C" w:rsidRPr="00FA0DCA">
        <w:rPr>
          <w:lang w:val="en-US"/>
        </w:rPr>
        <w:t xml:space="preserve">). </w:t>
      </w:r>
      <w:r w:rsidRPr="0048005D">
        <w:rPr>
          <w:i/>
          <w:lang w:val="en-US"/>
        </w:rPr>
        <w:t>Title of the chapter.</w:t>
      </w:r>
      <w:r w:rsidR="008F514C" w:rsidRPr="0048005D">
        <w:rPr>
          <w:lang w:val="en-US"/>
        </w:rPr>
        <w:t xml:space="preserve"> </w:t>
      </w:r>
      <w:r w:rsidR="0048005D" w:rsidRPr="0048005D">
        <w:rPr>
          <w:lang w:val="en-US"/>
        </w:rPr>
        <w:t xml:space="preserve">Editor </w:t>
      </w:r>
      <w:r w:rsidR="008F514C" w:rsidRPr="0048005D">
        <w:rPr>
          <w:lang w:val="en-US"/>
        </w:rPr>
        <w:t>(</w:t>
      </w:r>
      <w:r w:rsidR="0048005D" w:rsidRPr="0048005D">
        <w:rPr>
          <w:lang w:val="en-US"/>
        </w:rPr>
        <w:t>Ed</w:t>
      </w:r>
      <w:r w:rsidR="008F514C" w:rsidRPr="0048005D">
        <w:rPr>
          <w:lang w:val="en-US"/>
        </w:rPr>
        <w:t xml:space="preserve">.), </w:t>
      </w:r>
      <w:r w:rsidR="0048005D" w:rsidRPr="0048005D">
        <w:rPr>
          <w:lang w:val="en-US"/>
        </w:rPr>
        <w:t xml:space="preserve">Title of the anthology </w:t>
      </w:r>
      <w:r w:rsidR="008F514C" w:rsidRPr="0048005D">
        <w:rPr>
          <w:lang w:val="en-US"/>
        </w:rPr>
        <w:t>(</w:t>
      </w:r>
      <w:r w:rsidR="0048005D" w:rsidRPr="0048005D">
        <w:rPr>
          <w:lang w:val="en-US"/>
        </w:rPr>
        <w:t>if applicable, edition, page area</w:t>
      </w:r>
      <w:r w:rsidR="008F514C" w:rsidRPr="0048005D">
        <w:rPr>
          <w:lang w:val="en-US"/>
        </w:rPr>
        <w:t xml:space="preserve">). </w:t>
      </w:r>
      <w:r w:rsidR="0048005D">
        <w:t>Place</w:t>
      </w:r>
      <w:r w:rsidR="007D4C0B">
        <w:t xml:space="preserve">: </w:t>
      </w:r>
      <w:r w:rsidR="0048005D">
        <w:t>Publisher</w:t>
      </w:r>
      <w:r w:rsidR="008F514C" w:rsidRPr="008F514C">
        <w:t>.</w:t>
      </w:r>
    </w:p>
    <w:p w14:paraId="6578CFBF" w14:textId="7846C6EC" w:rsidR="007D4C0B" w:rsidRPr="0048005D" w:rsidRDefault="007D4C0B" w:rsidP="00C51BD6">
      <w:pPr>
        <w:pStyle w:val="Listenabsatz"/>
        <w:numPr>
          <w:ilvl w:val="0"/>
          <w:numId w:val="16"/>
        </w:numPr>
        <w:spacing w:afterLines="200" w:after="480"/>
        <w:jc w:val="left"/>
        <w:rPr>
          <w:lang w:val="en-US"/>
        </w:rPr>
      </w:pPr>
      <w:r w:rsidRPr="0048005D">
        <w:rPr>
          <w:lang w:val="en-US"/>
        </w:rPr>
        <w:t>Journal Paper: Aut</w:t>
      </w:r>
      <w:r w:rsidR="0048005D" w:rsidRPr="0048005D">
        <w:rPr>
          <w:lang w:val="en-US"/>
        </w:rPr>
        <w:t>hor</w:t>
      </w:r>
      <w:r w:rsidRPr="0048005D">
        <w:rPr>
          <w:lang w:val="en-US"/>
        </w:rPr>
        <w:t>. (</w:t>
      </w:r>
      <w:r w:rsidR="0048005D" w:rsidRPr="0048005D">
        <w:rPr>
          <w:lang w:val="en-US"/>
        </w:rPr>
        <w:t>year</w:t>
      </w:r>
      <w:r w:rsidRPr="0048005D">
        <w:rPr>
          <w:lang w:val="en-US"/>
        </w:rPr>
        <w:t>). Arti</w:t>
      </w:r>
      <w:r w:rsidR="0048005D" w:rsidRPr="0048005D">
        <w:rPr>
          <w:lang w:val="en-US"/>
        </w:rPr>
        <w:t>cle</w:t>
      </w:r>
      <w:r w:rsidRPr="0048005D">
        <w:rPr>
          <w:lang w:val="en-US"/>
        </w:rPr>
        <w:t xml:space="preserve">. </w:t>
      </w:r>
      <w:r w:rsidR="0048005D" w:rsidRPr="0048005D">
        <w:rPr>
          <w:lang w:val="en-US"/>
        </w:rPr>
        <w:t>Journa</w:t>
      </w:r>
      <w:r w:rsidRPr="0048005D">
        <w:rPr>
          <w:lang w:val="en-US"/>
        </w:rPr>
        <w:t xml:space="preserve">, </w:t>
      </w:r>
      <w:r w:rsidR="0048005D" w:rsidRPr="0048005D">
        <w:rPr>
          <w:lang w:val="en-US"/>
        </w:rPr>
        <w:t>Volume</w:t>
      </w:r>
      <w:r w:rsidRPr="0048005D">
        <w:rPr>
          <w:lang w:val="en-US"/>
        </w:rPr>
        <w:t>(</w:t>
      </w:r>
      <w:r w:rsidR="0048005D" w:rsidRPr="0048005D">
        <w:rPr>
          <w:lang w:val="en-US"/>
        </w:rPr>
        <w:t>Issue number</w:t>
      </w:r>
      <w:r w:rsidRPr="0048005D">
        <w:rPr>
          <w:lang w:val="en-US"/>
        </w:rPr>
        <w:t xml:space="preserve">), </w:t>
      </w:r>
      <w:r w:rsidR="0048005D" w:rsidRPr="0048005D">
        <w:rPr>
          <w:lang w:val="en-US"/>
        </w:rPr>
        <w:t>page area</w:t>
      </w:r>
      <w:r w:rsidRPr="0048005D">
        <w:rPr>
          <w:lang w:val="en-US"/>
        </w:rPr>
        <w:t xml:space="preserve">, </w:t>
      </w:r>
      <w:r w:rsidR="0048005D" w:rsidRPr="0048005D">
        <w:rPr>
          <w:lang w:val="en-US"/>
        </w:rPr>
        <w:t>if applica</w:t>
      </w:r>
      <w:r w:rsidR="0048005D">
        <w:rPr>
          <w:lang w:val="en-US"/>
        </w:rPr>
        <w:t>ble</w:t>
      </w:r>
      <w:r w:rsidRPr="0048005D">
        <w:rPr>
          <w:lang w:val="en-US"/>
        </w:rPr>
        <w:t xml:space="preserve"> DOI o</w:t>
      </w:r>
      <w:r w:rsidR="0048005D">
        <w:rPr>
          <w:lang w:val="en-US"/>
        </w:rPr>
        <w:t xml:space="preserve">r </w:t>
      </w:r>
      <w:r w:rsidRPr="0048005D">
        <w:rPr>
          <w:lang w:val="en-US"/>
        </w:rPr>
        <w:t xml:space="preserve">URL </w:t>
      </w:r>
    </w:p>
    <w:p w14:paraId="3DC546F1" w14:textId="267D7354" w:rsidR="007D4C0B" w:rsidRDefault="007D4C0B" w:rsidP="00C51BD6">
      <w:pPr>
        <w:pStyle w:val="Listenabsatz"/>
        <w:numPr>
          <w:ilvl w:val="0"/>
          <w:numId w:val="16"/>
        </w:numPr>
        <w:spacing w:afterLines="200" w:after="480"/>
        <w:jc w:val="left"/>
      </w:pPr>
      <w:r w:rsidRPr="0048005D">
        <w:rPr>
          <w:lang w:val="en-US"/>
        </w:rPr>
        <w:t>Internet</w:t>
      </w:r>
      <w:r w:rsidR="0048005D" w:rsidRPr="0048005D">
        <w:rPr>
          <w:lang w:val="en-US"/>
        </w:rPr>
        <w:t xml:space="preserve"> </w:t>
      </w:r>
      <w:r w:rsidR="00FA0DCA" w:rsidRPr="0048005D">
        <w:rPr>
          <w:lang w:val="en-US"/>
        </w:rPr>
        <w:t>source</w:t>
      </w:r>
      <w:r w:rsidRPr="0048005D">
        <w:rPr>
          <w:lang w:val="en-US"/>
        </w:rPr>
        <w:t>: Aut</w:t>
      </w:r>
      <w:r w:rsidR="0048005D" w:rsidRPr="0048005D">
        <w:rPr>
          <w:lang w:val="en-US"/>
        </w:rPr>
        <w:t>h</w:t>
      </w:r>
      <w:r w:rsidRPr="0048005D">
        <w:rPr>
          <w:lang w:val="en-US"/>
        </w:rPr>
        <w:t>or. (</w:t>
      </w:r>
      <w:r w:rsidR="0048005D" w:rsidRPr="0048005D">
        <w:rPr>
          <w:lang w:val="en-US"/>
        </w:rPr>
        <w:t>year</w:t>
      </w:r>
      <w:r w:rsidRPr="0048005D">
        <w:rPr>
          <w:lang w:val="en-US"/>
        </w:rPr>
        <w:t xml:space="preserve">, </w:t>
      </w:r>
      <w:r w:rsidR="0048005D" w:rsidRPr="0048005D">
        <w:rPr>
          <w:lang w:val="en-US"/>
        </w:rPr>
        <w:t>Day</w:t>
      </w:r>
      <w:r w:rsidRPr="0048005D">
        <w:rPr>
          <w:lang w:val="en-US"/>
        </w:rPr>
        <w:t>.Mon</w:t>
      </w:r>
      <w:r w:rsidR="0048005D" w:rsidRPr="0048005D">
        <w:rPr>
          <w:lang w:val="en-US"/>
        </w:rPr>
        <w:t>th</w:t>
      </w:r>
      <w:r w:rsidRPr="0048005D">
        <w:rPr>
          <w:lang w:val="en-US"/>
        </w:rPr>
        <w:t xml:space="preserve">). </w:t>
      </w:r>
      <w:r w:rsidRPr="0048005D">
        <w:rPr>
          <w:i/>
          <w:lang w:val="en-US"/>
        </w:rPr>
        <w:t>Arti</w:t>
      </w:r>
      <w:r w:rsidR="0048005D" w:rsidRPr="0048005D">
        <w:rPr>
          <w:i/>
          <w:lang w:val="en-US"/>
        </w:rPr>
        <w:t>cle</w:t>
      </w:r>
      <w:r w:rsidRPr="0048005D">
        <w:rPr>
          <w:lang w:val="en-US"/>
        </w:rPr>
        <w:t xml:space="preserve">. Name </w:t>
      </w:r>
      <w:r w:rsidR="0048005D" w:rsidRPr="0048005D">
        <w:rPr>
          <w:lang w:val="en-US"/>
        </w:rPr>
        <w:t>of the website</w:t>
      </w:r>
      <w:r w:rsidRPr="0048005D">
        <w:rPr>
          <w:lang w:val="en-US"/>
        </w:rPr>
        <w:t xml:space="preserve">. </w:t>
      </w:r>
      <w:r w:rsidR="0048005D">
        <w:t>If applicable</w:t>
      </w:r>
      <w:r w:rsidRPr="007D4C0B">
        <w:t xml:space="preserve"> </w:t>
      </w:r>
      <w:r w:rsidR="0048005D">
        <w:t>r</w:t>
      </w:r>
      <w:r w:rsidR="0048005D" w:rsidRPr="0048005D">
        <w:t>etrieval date</w:t>
      </w:r>
      <w:r w:rsidRPr="007D4C0B">
        <w:t>, URL</w:t>
      </w:r>
    </w:p>
    <w:p w14:paraId="2B359076" w14:textId="77777777" w:rsidR="004D66B6" w:rsidRDefault="004D66B6" w:rsidP="004D66B6">
      <w:pPr>
        <w:spacing w:afterLines="200" w:after="480"/>
        <w:jc w:val="left"/>
      </w:pPr>
    </w:p>
    <w:p w14:paraId="4585F8B1" w14:textId="77777777" w:rsidR="00C32617" w:rsidRDefault="00C32617">
      <w:pPr>
        <w:spacing w:line="276" w:lineRule="auto"/>
        <w:jc w:val="left"/>
        <w:rPr>
          <w:rFonts w:eastAsiaTheme="majorEastAsia" w:cstheme="majorBidi"/>
          <w:b/>
          <w:bCs/>
          <w:color w:val="000000" w:themeColor="text1"/>
          <w:sz w:val="28"/>
          <w:szCs w:val="28"/>
        </w:rPr>
      </w:pPr>
      <w:r>
        <w:br w:type="page"/>
      </w:r>
    </w:p>
    <w:p w14:paraId="3FA273B8" w14:textId="39FB93FE" w:rsidR="005753B1" w:rsidRDefault="0008456F" w:rsidP="004D66B6">
      <w:pPr>
        <w:pStyle w:val="berschrift1"/>
      </w:pPr>
      <w:bookmarkStart w:id="24" w:name="_Toc117674655"/>
      <w:r>
        <w:lastRenderedPageBreak/>
        <w:t>I</w:t>
      </w:r>
      <w:r w:rsidR="00051AE9">
        <w:t>X</w:t>
      </w:r>
      <w:r>
        <w:t xml:space="preserve">. </w:t>
      </w:r>
      <w:r w:rsidR="0048005D" w:rsidRPr="0048005D">
        <w:t>Affidavit</w:t>
      </w:r>
      <w:bookmarkEnd w:id="24"/>
    </w:p>
    <w:p w14:paraId="563E3661" w14:textId="77777777" w:rsidR="0008456F" w:rsidRPr="0008456F" w:rsidRDefault="0008456F" w:rsidP="0008456F"/>
    <w:p w14:paraId="11F16682" w14:textId="29046EB7" w:rsidR="0048005D" w:rsidRPr="0048005D" w:rsidRDefault="0048005D" w:rsidP="005753B1">
      <w:pPr>
        <w:rPr>
          <w:lang w:val="en-US"/>
        </w:rPr>
      </w:pPr>
      <w:r w:rsidRPr="0048005D">
        <w:rPr>
          <w:lang w:val="en-US"/>
        </w:rPr>
        <w:t>I affirm under oath that I have carried out the above work independently and without outside help and have not used any aids other than those given in the attached list.</w:t>
      </w:r>
    </w:p>
    <w:p w14:paraId="16B22A15" w14:textId="7EAF35AF" w:rsidR="0048005D" w:rsidRPr="0048005D" w:rsidRDefault="0048005D" w:rsidP="0048005D">
      <w:pPr>
        <w:rPr>
          <w:lang w:val="en-US"/>
        </w:rPr>
      </w:pPr>
      <w:r w:rsidRPr="0048005D">
        <w:rPr>
          <w:lang w:val="en-US"/>
        </w:rPr>
        <w:t xml:space="preserve">All passages taken verbatim or analogously from publications are marked as such. </w:t>
      </w:r>
      <w:r w:rsidRPr="00E018E7">
        <w:rPr>
          <w:lang w:val="en-US"/>
        </w:rPr>
        <w:t xml:space="preserve">All internet sources are attached to the work. </w:t>
      </w:r>
      <w:r w:rsidRPr="0048005D">
        <w:rPr>
          <w:lang w:val="en-US"/>
        </w:rPr>
        <w:t>Furthermore, I assure that I have not previously submitted the thesis in another examination procedure and that the submitted written version corresponds to the one on the electronic storage medium.</w:t>
      </w:r>
    </w:p>
    <w:p w14:paraId="7895C11C" w14:textId="5E98D18B" w:rsidR="007D4179" w:rsidRPr="0048005D" w:rsidRDefault="0048005D" w:rsidP="005753B1">
      <w:pPr>
        <w:rPr>
          <w:lang w:val="en-US"/>
        </w:rPr>
      </w:pPr>
      <w:r w:rsidRPr="0048005D">
        <w:rPr>
          <w:lang w:val="en-US"/>
        </w:rPr>
        <w:t>I agree that my thesis will be checked by the staff of the Chair of Information Systems and Digital Innovation of Prof. Dr. Jan Christof Recker using the plagiarism software Turnitin.</w:t>
      </w:r>
    </w:p>
    <w:p w14:paraId="61BD3D51" w14:textId="77777777" w:rsidR="00CB18AE" w:rsidRPr="0048005D" w:rsidRDefault="00CB18AE" w:rsidP="005753B1">
      <w:pPr>
        <w:rPr>
          <w:lang w:val="en-US"/>
        </w:rPr>
      </w:pPr>
    </w:p>
    <w:p w14:paraId="33E632DB" w14:textId="77777777" w:rsidR="0016387E" w:rsidRDefault="0016387E" w:rsidP="005753B1">
      <w:r>
        <w:t>__________________________________________________</w:t>
      </w:r>
    </w:p>
    <w:p w14:paraId="2139BAA7" w14:textId="549610E5" w:rsidR="007E6B16" w:rsidRDefault="0048005D" w:rsidP="005753B1">
      <w:r>
        <w:t>Place</w:t>
      </w:r>
      <w:r w:rsidR="000F3442">
        <w:t>, Dat</w:t>
      </w:r>
      <w:r>
        <w:t>e</w:t>
      </w:r>
      <w:r w:rsidR="000F3442">
        <w:t xml:space="preserve">, </w:t>
      </w:r>
      <w:r>
        <w:t>Signature</w:t>
      </w:r>
    </w:p>
    <w:sectPr w:rsidR="007E6B16" w:rsidSect="00B5487B">
      <w:pgSz w:w="11906" w:h="16838"/>
      <w:pgMar w:top="1134" w:right="1134" w:bottom="1134" w:left="2268" w:header="709" w:footer="709" w:gutter="0"/>
      <w:pgNumType w:fmt="lowerRoman" w:start="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7BD094" w14:textId="77777777" w:rsidR="007E3AFF" w:rsidRDefault="007E3AFF" w:rsidP="00CB18AE">
      <w:pPr>
        <w:spacing w:after="0" w:line="240" w:lineRule="auto"/>
      </w:pPr>
      <w:r>
        <w:separator/>
      </w:r>
    </w:p>
  </w:endnote>
  <w:endnote w:type="continuationSeparator" w:id="0">
    <w:p w14:paraId="533E7A10" w14:textId="77777777" w:rsidR="007E3AFF" w:rsidRDefault="007E3AFF" w:rsidP="00CB18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6EF0B7" w14:textId="77777777" w:rsidR="00EC6A63" w:rsidRDefault="00EC6A63">
    <w:pPr>
      <w:pStyle w:val="Fuzeile"/>
      <w:jc w:val="right"/>
    </w:pPr>
  </w:p>
  <w:p w14:paraId="001564DE" w14:textId="77777777" w:rsidR="00D8695A" w:rsidRDefault="00D8695A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39904279"/>
      <w:docPartObj>
        <w:docPartGallery w:val="Page Numbers (Bottom of Page)"/>
        <w:docPartUnique/>
      </w:docPartObj>
    </w:sdtPr>
    <w:sdtEndPr/>
    <w:sdtContent>
      <w:p w14:paraId="42209CBC" w14:textId="149EE574" w:rsidR="00EC6A63" w:rsidRDefault="00EC6A63" w:rsidP="003D3059">
        <w:pPr>
          <w:pStyle w:val="Fuzeile"/>
          <w:ind w:right="140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20E74">
          <w:rPr>
            <w:noProof/>
          </w:rPr>
          <w:t>i</w:t>
        </w:r>
        <w:r>
          <w:fldChar w:fldCharType="end"/>
        </w:r>
      </w:p>
    </w:sdtContent>
  </w:sdt>
  <w:p w14:paraId="7829A997" w14:textId="77777777" w:rsidR="00EC6A63" w:rsidRDefault="00EC6A63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89977089"/>
      <w:docPartObj>
        <w:docPartGallery w:val="Page Numbers (Bottom of Page)"/>
        <w:docPartUnique/>
      </w:docPartObj>
    </w:sdtPr>
    <w:sdtEndPr/>
    <w:sdtContent>
      <w:p w14:paraId="72D719D1" w14:textId="2BF729C5" w:rsidR="00EC6A63" w:rsidRDefault="00EC6A63" w:rsidP="003D3059">
        <w:pPr>
          <w:pStyle w:val="Fuzeile"/>
          <w:ind w:right="-1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20E74">
          <w:rPr>
            <w:noProof/>
          </w:rPr>
          <w:t>ix</w:t>
        </w:r>
        <w:r>
          <w:fldChar w:fldCharType="end"/>
        </w:r>
      </w:p>
    </w:sdtContent>
  </w:sdt>
  <w:p w14:paraId="4106573E" w14:textId="77777777" w:rsidR="00EC6A63" w:rsidRDefault="00EC6A63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B6BFD4" w14:textId="77777777" w:rsidR="007E3AFF" w:rsidRDefault="007E3AFF" w:rsidP="00CB18AE">
      <w:pPr>
        <w:spacing w:after="0" w:line="240" w:lineRule="auto"/>
      </w:pPr>
      <w:r>
        <w:separator/>
      </w:r>
    </w:p>
  </w:footnote>
  <w:footnote w:type="continuationSeparator" w:id="0">
    <w:p w14:paraId="3E6C513B" w14:textId="77777777" w:rsidR="007E3AFF" w:rsidRDefault="007E3AFF" w:rsidP="00CB18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0"/>
    <w:multiLevelType w:val="singleLevel"/>
    <w:tmpl w:val="109C95B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C5C0F79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FFFFFF82"/>
    <w:multiLevelType w:val="singleLevel"/>
    <w:tmpl w:val="7988D4B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FC98E38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9"/>
    <w:multiLevelType w:val="singleLevel"/>
    <w:tmpl w:val="415E029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AB14E3B"/>
    <w:multiLevelType w:val="hybridMultilevel"/>
    <w:tmpl w:val="D5FA8B4E"/>
    <w:lvl w:ilvl="0" w:tplc="040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D045AA"/>
    <w:multiLevelType w:val="multilevel"/>
    <w:tmpl w:val="0407001F"/>
    <w:numStyleLink w:val="Formatvorlage1"/>
  </w:abstractNum>
  <w:abstractNum w:abstractNumId="7" w15:restartNumberingAfterBreak="0">
    <w:nsid w:val="144F5A1F"/>
    <w:multiLevelType w:val="multilevel"/>
    <w:tmpl w:val="0407001F"/>
    <w:numStyleLink w:val="Formatvorlage1"/>
  </w:abstractNum>
  <w:abstractNum w:abstractNumId="8" w15:restartNumberingAfterBreak="0">
    <w:nsid w:val="15411C3E"/>
    <w:multiLevelType w:val="hybridMultilevel"/>
    <w:tmpl w:val="101A148C"/>
    <w:lvl w:ilvl="0" w:tplc="040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7A3C27"/>
    <w:multiLevelType w:val="multilevel"/>
    <w:tmpl w:val="3E7A57F2"/>
    <w:lvl w:ilvl="0">
      <w:start w:val="1"/>
      <w:numFmt w:val="upperRoman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3A22699B"/>
    <w:multiLevelType w:val="hybridMultilevel"/>
    <w:tmpl w:val="ECFE7190"/>
    <w:lvl w:ilvl="0" w:tplc="0407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3AA91553"/>
    <w:multiLevelType w:val="hybridMultilevel"/>
    <w:tmpl w:val="7198387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01C7FC2"/>
    <w:multiLevelType w:val="hybridMultilevel"/>
    <w:tmpl w:val="611850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10751A"/>
    <w:multiLevelType w:val="multilevel"/>
    <w:tmpl w:val="3E7A57F2"/>
    <w:lvl w:ilvl="0">
      <w:start w:val="1"/>
      <w:numFmt w:val="upperRoman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7206120D"/>
    <w:multiLevelType w:val="hybridMultilevel"/>
    <w:tmpl w:val="491C07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073F85"/>
    <w:multiLevelType w:val="multilevel"/>
    <w:tmpl w:val="0407001F"/>
    <w:styleLink w:val="Formatvorlage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504" w:hanging="504"/>
      </w:pPr>
    </w:lvl>
    <w:lvl w:ilvl="3">
      <w:start w:val="1"/>
      <w:numFmt w:val="decimal"/>
      <w:lvlText w:val="%1.%2.%3.%4."/>
      <w:lvlJc w:val="left"/>
      <w:pPr>
        <w:ind w:left="648" w:hanging="648"/>
      </w:pPr>
    </w:lvl>
    <w:lvl w:ilvl="4">
      <w:start w:val="1"/>
      <w:numFmt w:val="decimal"/>
      <w:lvlText w:val="%1.%2.%3.%4.%5."/>
      <w:lvlJc w:val="left"/>
      <w:pPr>
        <w:ind w:left="792" w:hanging="792"/>
      </w:pPr>
    </w:lvl>
    <w:lvl w:ilvl="5">
      <w:start w:val="1"/>
      <w:numFmt w:val="decimal"/>
      <w:lvlText w:val="%1.%2.%3.%4.%5.%6."/>
      <w:lvlJc w:val="left"/>
      <w:pPr>
        <w:ind w:left="936" w:hanging="936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224" w:hanging="1224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abstractNum w:abstractNumId="16" w15:restartNumberingAfterBreak="0">
    <w:nsid w:val="77D86D8F"/>
    <w:multiLevelType w:val="hybridMultilevel"/>
    <w:tmpl w:val="9ED61DE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9753030">
    <w:abstractNumId w:val="16"/>
  </w:num>
  <w:num w:numId="2" w16cid:durableId="659964381">
    <w:abstractNumId w:val="11"/>
  </w:num>
  <w:num w:numId="3" w16cid:durableId="2013602562">
    <w:abstractNumId w:val="9"/>
  </w:num>
  <w:num w:numId="4" w16cid:durableId="959991913">
    <w:abstractNumId w:val="6"/>
  </w:num>
  <w:num w:numId="5" w16cid:durableId="1806191428">
    <w:abstractNumId w:val="15"/>
  </w:num>
  <w:num w:numId="6" w16cid:durableId="127481408">
    <w:abstractNumId w:val="7"/>
  </w:num>
  <w:num w:numId="7" w16cid:durableId="1974554286">
    <w:abstractNumId w:val="13"/>
  </w:num>
  <w:num w:numId="8" w16cid:durableId="2096896961">
    <w:abstractNumId w:val="4"/>
  </w:num>
  <w:num w:numId="9" w16cid:durableId="1393963876">
    <w:abstractNumId w:val="3"/>
  </w:num>
  <w:num w:numId="10" w16cid:durableId="1863977328">
    <w:abstractNumId w:val="2"/>
  </w:num>
  <w:num w:numId="11" w16cid:durableId="493569567">
    <w:abstractNumId w:val="1"/>
  </w:num>
  <w:num w:numId="12" w16cid:durableId="1329602936">
    <w:abstractNumId w:val="0"/>
  </w:num>
  <w:num w:numId="13" w16cid:durableId="1416707107">
    <w:abstractNumId w:val="14"/>
  </w:num>
  <w:num w:numId="14" w16cid:durableId="876508114">
    <w:abstractNumId w:val="12"/>
  </w:num>
  <w:num w:numId="15" w16cid:durableId="1386030174">
    <w:abstractNumId w:val="10"/>
  </w:num>
  <w:num w:numId="16" w16cid:durableId="1775133194">
    <w:abstractNumId w:val="5"/>
  </w:num>
  <w:num w:numId="17" w16cid:durableId="857743529">
    <w:abstractNumId w:val="8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Eva Glanze">
    <w15:presenceInfo w15:providerId="AD" w15:userId="S-1-5-21-1402223153-2072715818-4169152641-21561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autoHyphenation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331C"/>
    <w:rsid w:val="00037A36"/>
    <w:rsid w:val="00044B6C"/>
    <w:rsid w:val="00051AE9"/>
    <w:rsid w:val="0008456F"/>
    <w:rsid w:val="000A3725"/>
    <w:rsid w:val="000B26A9"/>
    <w:rsid w:val="000B6F52"/>
    <w:rsid w:val="000D52EB"/>
    <w:rsid w:val="000D5FA5"/>
    <w:rsid w:val="000E13E8"/>
    <w:rsid w:val="000F3442"/>
    <w:rsid w:val="000F667B"/>
    <w:rsid w:val="0010429D"/>
    <w:rsid w:val="0013107F"/>
    <w:rsid w:val="00155F99"/>
    <w:rsid w:val="0016387E"/>
    <w:rsid w:val="00181E8A"/>
    <w:rsid w:val="00186446"/>
    <w:rsid w:val="001922AD"/>
    <w:rsid w:val="001E6466"/>
    <w:rsid w:val="001E7C01"/>
    <w:rsid w:val="00261E40"/>
    <w:rsid w:val="002C281A"/>
    <w:rsid w:val="002E463B"/>
    <w:rsid w:val="003428D3"/>
    <w:rsid w:val="003437B9"/>
    <w:rsid w:val="00372125"/>
    <w:rsid w:val="00392795"/>
    <w:rsid w:val="003A563F"/>
    <w:rsid w:val="003A5E38"/>
    <w:rsid w:val="003B6F11"/>
    <w:rsid w:val="003B79B9"/>
    <w:rsid w:val="003D3059"/>
    <w:rsid w:val="004012C3"/>
    <w:rsid w:val="004417A2"/>
    <w:rsid w:val="004623C2"/>
    <w:rsid w:val="004640E1"/>
    <w:rsid w:val="0048005D"/>
    <w:rsid w:val="0048033D"/>
    <w:rsid w:val="0049525E"/>
    <w:rsid w:val="00495FD6"/>
    <w:rsid w:val="004B41CE"/>
    <w:rsid w:val="004D14A0"/>
    <w:rsid w:val="004D66B6"/>
    <w:rsid w:val="00535590"/>
    <w:rsid w:val="0055446B"/>
    <w:rsid w:val="005753B1"/>
    <w:rsid w:val="00581CDE"/>
    <w:rsid w:val="00590EDB"/>
    <w:rsid w:val="00590F5C"/>
    <w:rsid w:val="00600A78"/>
    <w:rsid w:val="00602937"/>
    <w:rsid w:val="006071AC"/>
    <w:rsid w:val="00614760"/>
    <w:rsid w:val="00646CEE"/>
    <w:rsid w:val="00651EB9"/>
    <w:rsid w:val="006A43E4"/>
    <w:rsid w:val="006B66DA"/>
    <w:rsid w:val="006C6913"/>
    <w:rsid w:val="006D1D24"/>
    <w:rsid w:val="006F159B"/>
    <w:rsid w:val="00707FA3"/>
    <w:rsid w:val="00722936"/>
    <w:rsid w:val="0078745F"/>
    <w:rsid w:val="007979F3"/>
    <w:rsid w:val="007B11F6"/>
    <w:rsid w:val="007B45F2"/>
    <w:rsid w:val="007B6840"/>
    <w:rsid w:val="007C1156"/>
    <w:rsid w:val="007D4179"/>
    <w:rsid w:val="007D4C0B"/>
    <w:rsid w:val="007D6659"/>
    <w:rsid w:val="007D7EB5"/>
    <w:rsid w:val="007E3AFF"/>
    <w:rsid w:val="007E6B16"/>
    <w:rsid w:val="00805408"/>
    <w:rsid w:val="00806259"/>
    <w:rsid w:val="00806774"/>
    <w:rsid w:val="00807DCF"/>
    <w:rsid w:val="008223A1"/>
    <w:rsid w:val="00833056"/>
    <w:rsid w:val="00873124"/>
    <w:rsid w:val="008A4EC8"/>
    <w:rsid w:val="008C70CB"/>
    <w:rsid w:val="008F514C"/>
    <w:rsid w:val="00921304"/>
    <w:rsid w:val="00923136"/>
    <w:rsid w:val="0093115F"/>
    <w:rsid w:val="00941AA1"/>
    <w:rsid w:val="009477FC"/>
    <w:rsid w:val="009626DE"/>
    <w:rsid w:val="009653EB"/>
    <w:rsid w:val="00974DF3"/>
    <w:rsid w:val="009C3119"/>
    <w:rsid w:val="009D670F"/>
    <w:rsid w:val="009F4122"/>
    <w:rsid w:val="009F7B58"/>
    <w:rsid w:val="00A16F9D"/>
    <w:rsid w:val="00A42C8B"/>
    <w:rsid w:val="00A528FD"/>
    <w:rsid w:val="00A76CE2"/>
    <w:rsid w:val="00A947EC"/>
    <w:rsid w:val="00A96922"/>
    <w:rsid w:val="00AB73B3"/>
    <w:rsid w:val="00AE07C9"/>
    <w:rsid w:val="00AE4331"/>
    <w:rsid w:val="00B05E8B"/>
    <w:rsid w:val="00B20E74"/>
    <w:rsid w:val="00B426D5"/>
    <w:rsid w:val="00B5487B"/>
    <w:rsid w:val="00B851EC"/>
    <w:rsid w:val="00C05CFA"/>
    <w:rsid w:val="00C32617"/>
    <w:rsid w:val="00C51BD6"/>
    <w:rsid w:val="00C91CBA"/>
    <w:rsid w:val="00CB18AE"/>
    <w:rsid w:val="00CC6AC2"/>
    <w:rsid w:val="00CD60B3"/>
    <w:rsid w:val="00CE667E"/>
    <w:rsid w:val="00D02FEE"/>
    <w:rsid w:val="00D53045"/>
    <w:rsid w:val="00D732C0"/>
    <w:rsid w:val="00D8695A"/>
    <w:rsid w:val="00DB1DA9"/>
    <w:rsid w:val="00DC4479"/>
    <w:rsid w:val="00DD1124"/>
    <w:rsid w:val="00DD1BC5"/>
    <w:rsid w:val="00DE5941"/>
    <w:rsid w:val="00DF4012"/>
    <w:rsid w:val="00E018E7"/>
    <w:rsid w:val="00E326DB"/>
    <w:rsid w:val="00E77B12"/>
    <w:rsid w:val="00E9331C"/>
    <w:rsid w:val="00E94E02"/>
    <w:rsid w:val="00EA01EB"/>
    <w:rsid w:val="00EC6A63"/>
    <w:rsid w:val="00ED00C2"/>
    <w:rsid w:val="00ED1EEC"/>
    <w:rsid w:val="00EE2E99"/>
    <w:rsid w:val="00F020ED"/>
    <w:rsid w:val="00F423E6"/>
    <w:rsid w:val="00F433FC"/>
    <w:rsid w:val="00F577DF"/>
    <w:rsid w:val="00F65C8A"/>
    <w:rsid w:val="00F87505"/>
    <w:rsid w:val="00F916B9"/>
    <w:rsid w:val="00FA0DCA"/>
    <w:rsid w:val="00FA1529"/>
    <w:rsid w:val="00FA4812"/>
    <w:rsid w:val="00FD7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14ECF813"/>
  <w15:docId w15:val="{33885CA9-5B20-5446-969D-2654D961B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aliases w:val="Fließtext"/>
    <w:qFormat/>
    <w:rsid w:val="00AB73B3"/>
    <w:pPr>
      <w:spacing w:line="360" w:lineRule="auto"/>
      <w:jc w:val="both"/>
    </w:pPr>
    <w:rPr>
      <w:rFonts w:ascii="Arial" w:hAnsi="Arial"/>
    </w:rPr>
  </w:style>
  <w:style w:type="paragraph" w:styleId="berschrift1">
    <w:name w:val="heading 1"/>
    <w:basedOn w:val="Standard"/>
    <w:next w:val="Standard"/>
    <w:link w:val="berschrift1Zchn"/>
    <w:autoRedefine/>
    <w:uiPriority w:val="9"/>
    <w:qFormat/>
    <w:rsid w:val="004D66B6"/>
    <w:pPr>
      <w:keepNext/>
      <w:keepLines/>
      <w:outlineLvl w:val="0"/>
    </w:pPr>
    <w:rPr>
      <w:rFonts w:eastAsiaTheme="majorEastAsia" w:cstheme="majorBidi"/>
      <w:b/>
      <w:color w:val="000000" w:themeColor="text1"/>
      <w:sz w:val="28"/>
      <w:szCs w:val="28"/>
    </w:rPr>
  </w:style>
  <w:style w:type="paragraph" w:styleId="berschrift2">
    <w:name w:val="heading 2"/>
    <w:basedOn w:val="Standard"/>
    <w:next w:val="Standard"/>
    <w:link w:val="berschrift2Zchn"/>
    <w:autoRedefine/>
    <w:uiPriority w:val="9"/>
    <w:unhideWhenUsed/>
    <w:qFormat/>
    <w:rsid w:val="00AB73B3"/>
    <w:pPr>
      <w:keepNext/>
      <w:keepLines/>
      <w:spacing w:after="0"/>
      <w:outlineLvl w:val="1"/>
    </w:pPr>
    <w:rPr>
      <w:rFonts w:eastAsiaTheme="majorEastAsia" w:cstheme="majorBidi"/>
      <w:b/>
      <w:bCs/>
      <w:color w:val="000000" w:themeColor="text1"/>
      <w:sz w:val="24"/>
      <w:szCs w:val="26"/>
    </w:rPr>
  </w:style>
  <w:style w:type="paragraph" w:styleId="berschrift3">
    <w:name w:val="heading 3"/>
    <w:basedOn w:val="berschrift2"/>
    <w:next w:val="Standard"/>
    <w:link w:val="berschrift3Zchn"/>
    <w:autoRedefine/>
    <w:uiPriority w:val="9"/>
    <w:unhideWhenUsed/>
    <w:qFormat/>
    <w:rsid w:val="00CC6AC2"/>
    <w:pPr>
      <w:outlineLvl w:val="2"/>
    </w:pPr>
    <w:rPr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5753B1"/>
    <w:pPr>
      <w:ind w:left="720"/>
      <w:contextualSpacing/>
    </w:pPr>
  </w:style>
  <w:style w:type="character" w:customStyle="1" w:styleId="berschrift1Zchn">
    <w:name w:val="Überschrift 1 Zchn"/>
    <w:basedOn w:val="Absatz-Standardschriftart"/>
    <w:link w:val="berschrift1"/>
    <w:uiPriority w:val="9"/>
    <w:rsid w:val="004D66B6"/>
    <w:rPr>
      <w:rFonts w:ascii="Arial" w:eastAsiaTheme="majorEastAsia" w:hAnsi="Arial" w:cstheme="majorBidi"/>
      <w:b/>
      <w:color w:val="000000" w:themeColor="text1"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AB73B3"/>
    <w:rPr>
      <w:rFonts w:ascii="Arial" w:eastAsiaTheme="majorEastAsia" w:hAnsi="Arial" w:cstheme="majorBidi"/>
      <w:b/>
      <w:bCs/>
      <w:color w:val="000000" w:themeColor="text1"/>
      <w:sz w:val="24"/>
      <w:szCs w:val="26"/>
    </w:rPr>
  </w:style>
  <w:style w:type="paragraph" w:styleId="Funotentext">
    <w:name w:val="footnote text"/>
    <w:basedOn w:val="Standard"/>
    <w:link w:val="FunotentextZchn"/>
    <w:autoRedefine/>
    <w:uiPriority w:val="99"/>
    <w:unhideWhenUsed/>
    <w:qFormat/>
    <w:rsid w:val="008223A1"/>
    <w:pPr>
      <w:tabs>
        <w:tab w:val="left" w:pos="284"/>
      </w:tabs>
      <w:spacing w:after="0" w:line="240" w:lineRule="auto"/>
      <w:ind w:left="284" w:hanging="284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rsid w:val="008223A1"/>
    <w:rPr>
      <w:rFonts w:ascii="Times New Roman" w:hAnsi="Times New Roman"/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CB18AE"/>
    <w:rPr>
      <w:vertAlign w:val="superscript"/>
    </w:rPr>
  </w:style>
  <w:style w:type="paragraph" w:customStyle="1" w:styleId="Funoten">
    <w:name w:val="Fußnoten"/>
    <w:basedOn w:val="Funotentext"/>
    <w:link w:val="FunotenZchn"/>
    <w:autoRedefine/>
    <w:qFormat/>
    <w:rsid w:val="008223A1"/>
  </w:style>
  <w:style w:type="numbering" w:customStyle="1" w:styleId="Formatvorlage1">
    <w:name w:val="Formatvorlage1"/>
    <w:uiPriority w:val="99"/>
    <w:rsid w:val="00C32617"/>
    <w:pPr>
      <w:numPr>
        <w:numId w:val="5"/>
      </w:numPr>
    </w:pPr>
  </w:style>
  <w:style w:type="character" w:customStyle="1" w:styleId="FunotenZchn">
    <w:name w:val="Fußnoten Zchn"/>
    <w:basedOn w:val="FunotentextZchn"/>
    <w:link w:val="Funoten"/>
    <w:rsid w:val="008223A1"/>
    <w:rPr>
      <w:rFonts w:ascii="Times New Roman" w:hAnsi="Times New Roman"/>
      <w:sz w:val="20"/>
      <w:szCs w:val="20"/>
    </w:rPr>
  </w:style>
  <w:style w:type="paragraph" w:styleId="Inhaltsverzeichnisberschrift">
    <w:name w:val="TOC Heading"/>
    <w:basedOn w:val="berschrift1"/>
    <w:next w:val="Standard"/>
    <w:uiPriority w:val="39"/>
    <w:unhideWhenUsed/>
    <w:qFormat/>
    <w:rsid w:val="009626DE"/>
    <w:pPr>
      <w:spacing w:line="276" w:lineRule="auto"/>
      <w:jc w:val="left"/>
      <w:outlineLvl w:val="9"/>
    </w:pPr>
    <w:rPr>
      <w:rFonts w:asciiTheme="majorHAnsi" w:hAnsiTheme="majorHAnsi"/>
      <w:color w:val="365F91" w:themeColor="accent1" w:themeShade="BF"/>
      <w:lang w:eastAsia="de-DE"/>
    </w:rPr>
  </w:style>
  <w:style w:type="paragraph" w:styleId="Verzeichnis1">
    <w:name w:val="toc 1"/>
    <w:basedOn w:val="Standard"/>
    <w:next w:val="Standard"/>
    <w:autoRedefine/>
    <w:uiPriority w:val="39"/>
    <w:unhideWhenUsed/>
    <w:rsid w:val="0008456F"/>
    <w:pPr>
      <w:tabs>
        <w:tab w:val="right" w:leader="dot" w:pos="8494"/>
      </w:tabs>
      <w:spacing w:after="100"/>
    </w:pPr>
  </w:style>
  <w:style w:type="paragraph" w:styleId="Verzeichnis2">
    <w:name w:val="toc 2"/>
    <w:basedOn w:val="Standard"/>
    <w:next w:val="Standard"/>
    <w:autoRedefine/>
    <w:uiPriority w:val="39"/>
    <w:unhideWhenUsed/>
    <w:rsid w:val="009626DE"/>
    <w:pPr>
      <w:spacing w:after="100"/>
      <w:ind w:left="240"/>
    </w:pPr>
  </w:style>
  <w:style w:type="character" w:styleId="Hyperlink">
    <w:name w:val="Hyperlink"/>
    <w:basedOn w:val="Absatz-Standardschriftart"/>
    <w:uiPriority w:val="99"/>
    <w:unhideWhenUsed/>
    <w:rsid w:val="009626DE"/>
    <w:rPr>
      <w:color w:val="0000FF" w:themeColor="hyperlink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626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626DE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F020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F020ED"/>
    <w:rPr>
      <w:rFonts w:ascii="Times New Roman" w:hAnsi="Times New Roman"/>
      <w:sz w:val="24"/>
    </w:rPr>
  </w:style>
  <w:style w:type="paragraph" w:styleId="Fuzeile">
    <w:name w:val="footer"/>
    <w:basedOn w:val="Standard"/>
    <w:link w:val="FuzeileZchn"/>
    <w:uiPriority w:val="99"/>
    <w:unhideWhenUsed/>
    <w:rsid w:val="00F020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F020ED"/>
    <w:rPr>
      <w:rFonts w:ascii="Times New Roman" w:hAnsi="Times New Roman"/>
      <w:sz w:val="24"/>
    </w:rPr>
  </w:style>
  <w:style w:type="paragraph" w:styleId="Beschriftung">
    <w:name w:val="caption"/>
    <w:basedOn w:val="Standard"/>
    <w:next w:val="Standard"/>
    <w:uiPriority w:val="35"/>
    <w:unhideWhenUsed/>
    <w:qFormat/>
    <w:rsid w:val="00581CDE"/>
    <w:pPr>
      <w:spacing w:line="240" w:lineRule="auto"/>
      <w:jc w:val="left"/>
    </w:pPr>
    <w:rPr>
      <w:b/>
      <w:bCs/>
      <w:color w:val="000000" w:themeColor="text1"/>
      <w:sz w:val="18"/>
      <w:szCs w:val="18"/>
    </w:rPr>
  </w:style>
  <w:style w:type="paragraph" w:styleId="Abbildungsverzeichnis">
    <w:name w:val="table of figures"/>
    <w:basedOn w:val="Standard"/>
    <w:next w:val="Standard"/>
    <w:uiPriority w:val="99"/>
    <w:unhideWhenUsed/>
    <w:rsid w:val="00805408"/>
    <w:pPr>
      <w:spacing w:after="0"/>
    </w:pPr>
  </w:style>
  <w:style w:type="table" w:styleId="Tabellenraster">
    <w:name w:val="Table Grid"/>
    <w:basedOn w:val="NormaleTabelle"/>
    <w:uiPriority w:val="59"/>
    <w:rsid w:val="00186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mentarzeichen">
    <w:name w:val="annotation reference"/>
    <w:basedOn w:val="Absatz-Standardschriftart"/>
    <w:uiPriority w:val="99"/>
    <w:semiHidden/>
    <w:unhideWhenUsed/>
    <w:rsid w:val="004D14A0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4D14A0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4D14A0"/>
    <w:rPr>
      <w:rFonts w:ascii="Times New Roman" w:hAnsi="Times New Roman"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4D14A0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4D14A0"/>
    <w:rPr>
      <w:rFonts w:ascii="Times New Roman" w:hAnsi="Times New Roman"/>
      <w:b/>
      <w:bCs/>
      <w:sz w:val="20"/>
      <w:szCs w:val="20"/>
    </w:rPr>
  </w:style>
  <w:style w:type="character" w:styleId="Platzhaltertext">
    <w:name w:val="Placeholder Text"/>
    <w:basedOn w:val="Absatz-Standardschriftart"/>
    <w:uiPriority w:val="99"/>
    <w:semiHidden/>
    <w:rsid w:val="000E13E8"/>
    <w:rPr>
      <w:color w:val="808080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CC6AC2"/>
    <w:rPr>
      <w:rFonts w:ascii="Times New Roman" w:eastAsiaTheme="majorEastAsia" w:hAnsi="Times New Roman" w:cstheme="majorBidi"/>
      <w:b/>
      <w:bCs/>
      <w:color w:val="000000" w:themeColor="text1"/>
      <w:sz w:val="28"/>
      <w:szCs w:val="24"/>
    </w:rPr>
  </w:style>
  <w:style w:type="paragraph" w:styleId="Verzeichnis3">
    <w:name w:val="toc 3"/>
    <w:basedOn w:val="Standard"/>
    <w:next w:val="Standard"/>
    <w:autoRedefine/>
    <w:uiPriority w:val="39"/>
    <w:unhideWhenUsed/>
    <w:rsid w:val="00CC6AC2"/>
    <w:pPr>
      <w:spacing w:after="100"/>
      <w:ind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97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1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04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14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3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6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09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3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1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2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2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2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8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7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9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7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1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76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17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7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01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1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65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1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02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45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0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82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7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0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50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87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9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2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82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15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59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8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1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2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6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71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1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4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1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6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54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9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14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94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7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16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2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8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42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26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54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7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2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7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76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5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1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7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2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9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71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74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4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1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0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74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3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9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0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0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3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8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4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7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37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6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5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8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85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5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7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1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5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4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6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59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2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7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84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8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6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96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9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1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96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9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20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0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4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5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1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4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3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6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7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2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1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86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0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1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6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86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7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7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9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0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1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3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1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7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69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69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0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81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8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58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1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2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71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5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8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1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4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65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9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09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8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5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8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73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3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54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3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67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92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5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4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55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2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1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35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0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0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7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2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2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0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37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2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6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5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09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9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8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5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6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0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78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8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37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92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63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83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05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76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2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6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46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9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1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40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55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6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1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0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5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71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7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45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5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04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41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1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4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4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14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48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5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1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9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42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13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6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07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73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42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2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2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6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55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9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8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2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8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9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53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55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1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4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57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27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5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5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4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8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7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2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9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29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6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0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4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6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0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05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8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9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3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0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7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14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1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80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5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54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46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8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0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0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2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97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1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7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7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37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2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66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76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9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9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9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1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80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8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2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5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7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0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6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7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2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7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8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28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7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6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82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5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83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55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2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7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98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7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3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68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22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4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8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7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4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5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97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1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00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24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82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5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4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4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4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7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5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9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8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9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7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4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6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75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2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42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4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4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5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18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86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0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2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53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5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2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3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2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4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42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9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4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5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97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7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84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5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3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52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35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24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44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97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9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0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19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9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66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85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8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15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6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4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5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42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5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7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1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1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0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1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1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0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16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7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19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8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9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7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8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5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28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0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5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0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7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5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1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7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9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5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70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8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10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89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03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1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1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4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1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04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5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7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19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5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74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3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8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2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0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30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94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0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8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1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7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9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3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1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7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1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7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6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5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0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9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25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2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8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2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5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7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9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45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96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18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5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1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26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6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6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36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69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1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9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7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83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8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0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18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9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20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2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7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9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8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9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5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9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01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4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3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3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45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73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0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01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2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1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44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73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4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90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97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3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3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6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2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1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5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4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5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23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76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8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9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9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14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2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9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54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16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51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8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1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0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1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64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2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5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9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5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75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14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0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0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87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8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9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8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5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1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0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2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0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92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50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1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24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70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8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15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07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75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0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4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2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2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23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4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94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38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6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77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3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63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9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6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4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25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73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3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7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97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80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4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9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2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79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1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977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8FDA59-C20F-4047-ADD2-7A897F355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846</Words>
  <Characters>4656</Characters>
  <Application>Microsoft Office Word</Application>
  <DocSecurity>0</DocSecurity>
  <Lines>38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Template Abschlussarbeiten</vt:lpstr>
    </vt:vector>
  </TitlesOfParts>
  <Manager/>
  <Company/>
  <LinksUpToDate>false</LinksUpToDate>
  <CharactersWithSpaces>5492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Template Abschlussarbeiten</dc:title>
  <dc:subject/>
  <dc:creator>Johannes Wenzel</dc:creator>
  <cp:keywords/>
  <dc:description/>
  <cp:lastModifiedBy>Quentin, Christine</cp:lastModifiedBy>
  <cp:revision>13</cp:revision>
  <cp:lastPrinted>2015-10-19T08:52:00Z</cp:lastPrinted>
  <dcterms:created xsi:type="dcterms:W3CDTF">2022-10-26T08:10:00Z</dcterms:created>
  <dcterms:modified xsi:type="dcterms:W3CDTF">2026-09-02T12:54:00Z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e28dc44b-47af-4f10-b8fc-4282520aa67b</vt:lpwstr>
  </property>
</Properties>
</file>